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DC6B07" w14:textId="77777777" w:rsidR="002F4548" w:rsidRDefault="002F4548" w:rsidP="00205E9B">
      <w:pPr>
        <w:spacing w:after="0" w:line="276" w:lineRule="auto"/>
        <w:rPr>
          <w:rFonts w:ascii="Times New Roman" w:hAnsi="Times New Roman" w:cs="Times New Roman"/>
          <w:b/>
          <w:bCs/>
          <w:sz w:val="28"/>
          <w:szCs w:val="24"/>
        </w:rPr>
      </w:pPr>
    </w:p>
    <w:p w14:paraId="381152C4" w14:textId="02CBC8A1" w:rsidR="004967E5" w:rsidRDefault="004967E5" w:rsidP="00205E9B">
      <w:pPr>
        <w:spacing w:after="0" w:line="276" w:lineRule="auto"/>
        <w:rPr>
          <w:rFonts w:ascii="Times New Roman" w:hAnsi="Times New Roman" w:cs="Times New Roman"/>
          <w:b/>
          <w:bCs/>
          <w:sz w:val="28"/>
          <w:szCs w:val="24"/>
          <w:u w:val="single"/>
        </w:rPr>
      </w:pPr>
      <w:r w:rsidRPr="002321B9">
        <w:rPr>
          <w:rFonts w:ascii="Times New Roman" w:hAnsi="Times New Roman" w:cs="Times New Roman"/>
          <w:b/>
          <w:bCs/>
          <w:sz w:val="28"/>
          <w:szCs w:val="24"/>
        </w:rPr>
        <w:t xml:space="preserve">A. </w:t>
      </w:r>
      <w:r w:rsidRPr="00205E9B">
        <w:rPr>
          <w:rFonts w:ascii="Times New Roman" w:hAnsi="Times New Roman" w:cs="Times New Roman"/>
          <w:b/>
          <w:bCs/>
          <w:sz w:val="28"/>
          <w:szCs w:val="24"/>
          <w:u w:val="single"/>
        </w:rPr>
        <w:t>Applicant Information:</w:t>
      </w:r>
    </w:p>
    <w:p w14:paraId="368BDC7E" w14:textId="77777777" w:rsidR="00205E9B" w:rsidRPr="00205E9B" w:rsidRDefault="00205E9B" w:rsidP="00205E9B">
      <w:pPr>
        <w:spacing w:after="0" w:line="276" w:lineRule="auto"/>
        <w:rPr>
          <w:rFonts w:ascii="Times New Roman" w:hAnsi="Times New Roman" w:cs="Times New Roman"/>
          <w:sz w:val="24"/>
        </w:rPr>
      </w:pPr>
    </w:p>
    <w:p w14:paraId="092FFAD1" w14:textId="08388FA4" w:rsidR="004967E5" w:rsidRDefault="007F3BD0" w:rsidP="00205E9B">
      <w:pPr>
        <w:spacing w:after="0" w:line="276" w:lineRule="auto"/>
        <w:rPr>
          <w:rFonts w:ascii="Times New Roman" w:hAnsi="Times New Roman" w:cs="Times New Roman"/>
          <w:sz w:val="24"/>
        </w:rPr>
      </w:pPr>
      <w:r>
        <w:rPr>
          <w:rFonts w:ascii="Times New Roman" w:hAnsi="Times New Roman" w:cs="Times New Roman"/>
          <w:sz w:val="24"/>
        </w:rPr>
        <w:t>Sun Country Outdoors, 12913 Blackstone Rd NE, Albuquerque, NM 87111</w:t>
      </w:r>
    </w:p>
    <w:p w14:paraId="2182978C" w14:textId="77777777" w:rsidR="00205E9B" w:rsidRPr="002321B9" w:rsidRDefault="00205E9B" w:rsidP="00205E9B">
      <w:pPr>
        <w:spacing w:after="0" w:line="276" w:lineRule="auto"/>
        <w:rPr>
          <w:rFonts w:ascii="Times New Roman" w:hAnsi="Times New Roman" w:cs="Times New Roman"/>
          <w:sz w:val="24"/>
        </w:rPr>
      </w:pPr>
    </w:p>
    <w:p w14:paraId="74209B67" w14:textId="68978BD0" w:rsidR="007F3BD0" w:rsidRDefault="007F3BD0" w:rsidP="00205E9B">
      <w:pPr>
        <w:spacing w:after="0" w:line="276" w:lineRule="auto"/>
        <w:rPr>
          <w:rFonts w:ascii="Times New Roman" w:hAnsi="Times New Roman" w:cs="Times New Roman"/>
          <w:sz w:val="24"/>
        </w:rPr>
      </w:pPr>
      <w:r>
        <w:rPr>
          <w:rFonts w:ascii="Times New Roman" w:hAnsi="Times New Roman" w:cs="Times New Roman"/>
          <w:sz w:val="24"/>
          <w:u w:val="single"/>
        </w:rPr>
        <w:t>President and NMBN Conservation Director</w:t>
      </w:r>
      <w:r w:rsidR="002321B9" w:rsidRPr="002321B9">
        <w:rPr>
          <w:rFonts w:ascii="Times New Roman" w:hAnsi="Times New Roman" w:cs="Times New Roman"/>
          <w:sz w:val="24"/>
          <w:u w:val="single"/>
        </w:rPr>
        <w:t xml:space="preserve"> </w:t>
      </w:r>
      <w:r>
        <w:rPr>
          <w:rFonts w:ascii="Times New Roman" w:hAnsi="Times New Roman" w:cs="Times New Roman"/>
          <w:sz w:val="24"/>
        </w:rPr>
        <w:t>Earl Conway 12913 Blackstone Rd NE, Albuquerque NM 8711, (505) 610-5156. Way2busy2fish@aol.com</w:t>
      </w:r>
    </w:p>
    <w:p w14:paraId="0F132CEF" w14:textId="77777777" w:rsidR="007F3BD0" w:rsidRDefault="007F3BD0" w:rsidP="00205E9B">
      <w:pPr>
        <w:spacing w:after="0" w:line="276" w:lineRule="auto"/>
        <w:rPr>
          <w:rFonts w:ascii="Times New Roman" w:hAnsi="Times New Roman" w:cs="Times New Roman"/>
          <w:sz w:val="24"/>
        </w:rPr>
      </w:pPr>
    </w:p>
    <w:p w14:paraId="4EDA74ED" w14:textId="3DBA384F" w:rsidR="002321B9" w:rsidRDefault="007F3BD0" w:rsidP="00205E9B">
      <w:pPr>
        <w:spacing w:after="0" w:line="276" w:lineRule="auto"/>
        <w:rPr>
          <w:rFonts w:ascii="Times New Roman" w:hAnsi="Times New Roman" w:cs="Times New Roman"/>
          <w:sz w:val="24"/>
        </w:rPr>
      </w:pPr>
      <w:r w:rsidRPr="00D61A63">
        <w:rPr>
          <w:rFonts w:ascii="Times New Roman" w:hAnsi="Times New Roman" w:cs="Times New Roman"/>
          <w:sz w:val="24"/>
          <w:u w:val="single"/>
        </w:rPr>
        <w:t xml:space="preserve"> USACE </w:t>
      </w:r>
      <w:proofErr w:type="gramStart"/>
      <w:r w:rsidRPr="00D61A63">
        <w:rPr>
          <w:rFonts w:ascii="Times New Roman" w:hAnsi="Times New Roman" w:cs="Times New Roman"/>
          <w:sz w:val="24"/>
          <w:u w:val="single"/>
        </w:rPr>
        <w:t>counterpart</w:t>
      </w:r>
      <w:r>
        <w:rPr>
          <w:rFonts w:ascii="Times New Roman" w:hAnsi="Times New Roman" w:cs="Times New Roman"/>
          <w:sz w:val="24"/>
        </w:rPr>
        <w:t xml:space="preserve">  Wes</w:t>
      </w:r>
      <w:r w:rsidR="002321B9" w:rsidRPr="002321B9">
        <w:rPr>
          <w:rFonts w:ascii="Times New Roman" w:hAnsi="Times New Roman" w:cs="Times New Roman"/>
          <w:sz w:val="24"/>
        </w:rPr>
        <w:t>ley</w:t>
      </w:r>
      <w:proofErr w:type="gramEnd"/>
      <w:r w:rsidR="002321B9" w:rsidRPr="002321B9">
        <w:rPr>
          <w:rFonts w:ascii="Times New Roman" w:hAnsi="Times New Roman" w:cs="Times New Roman"/>
          <w:sz w:val="24"/>
        </w:rPr>
        <w:t xml:space="preserve"> C. Myers, U.S. Army Corps of Engineers, 82 Dam Crest Road, Pena Blanca, NM 87041, (505) 465-0307, </w:t>
      </w:r>
      <w:r w:rsidR="002321B9" w:rsidRPr="00205E9B">
        <w:rPr>
          <w:rFonts w:ascii="Times New Roman" w:hAnsi="Times New Roman" w:cs="Times New Roman"/>
          <w:sz w:val="24"/>
        </w:rPr>
        <w:t>Wesley.C.Myers@usace.army.mil</w:t>
      </w:r>
    </w:p>
    <w:p w14:paraId="5CF04314" w14:textId="77777777" w:rsidR="00205E9B" w:rsidRPr="002321B9" w:rsidRDefault="00205E9B" w:rsidP="00205E9B">
      <w:pPr>
        <w:spacing w:after="0" w:line="276" w:lineRule="auto"/>
        <w:rPr>
          <w:rFonts w:ascii="Times New Roman" w:hAnsi="Times New Roman" w:cs="Times New Roman"/>
          <w:sz w:val="24"/>
        </w:rPr>
      </w:pPr>
    </w:p>
    <w:p w14:paraId="008A66E8" w14:textId="4A726EE6" w:rsidR="002321B9" w:rsidRPr="002321B9" w:rsidRDefault="002321B9" w:rsidP="00205E9B">
      <w:pPr>
        <w:spacing w:after="0" w:line="276" w:lineRule="auto"/>
        <w:rPr>
          <w:rFonts w:ascii="Times New Roman" w:hAnsi="Times New Roman" w:cs="Times New Roman"/>
          <w:sz w:val="24"/>
          <w:szCs w:val="24"/>
        </w:rPr>
      </w:pPr>
      <w:r w:rsidRPr="002321B9">
        <w:rPr>
          <w:rFonts w:ascii="Times New Roman" w:hAnsi="Times New Roman" w:cs="Times New Roman"/>
          <w:sz w:val="24"/>
          <w:szCs w:val="24"/>
          <w:u w:val="single"/>
        </w:rPr>
        <w:t>Project Manager:</w:t>
      </w:r>
      <w:r w:rsidRPr="002321B9">
        <w:rPr>
          <w:rFonts w:ascii="Times New Roman" w:hAnsi="Times New Roman" w:cs="Times New Roman"/>
          <w:sz w:val="24"/>
          <w:szCs w:val="24"/>
        </w:rPr>
        <w:t xml:space="preserve"> </w:t>
      </w:r>
      <w:r w:rsidR="007F3BD0">
        <w:rPr>
          <w:rFonts w:ascii="Times New Roman" w:hAnsi="Times New Roman" w:cs="Times New Roman"/>
          <w:sz w:val="24"/>
          <w:szCs w:val="24"/>
        </w:rPr>
        <w:t xml:space="preserve">Savanah </w:t>
      </w:r>
      <w:proofErr w:type="spellStart"/>
      <w:r w:rsidR="007F3BD0">
        <w:rPr>
          <w:rFonts w:ascii="Times New Roman" w:hAnsi="Times New Roman" w:cs="Times New Roman"/>
          <w:sz w:val="24"/>
          <w:szCs w:val="24"/>
        </w:rPr>
        <w:t>Rampy</w:t>
      </w:r>
      <w:proofErr w:type="spellEnd"/>
      <w:r w:rsidR="007F3BD0">
        <w:rPr>
          <w:rFonts w:ascii="Times New Roman" w:hAnsi="Times New Roman" w:cs="Times New Roman"/>
          <w:sz w:val="24"/>
          <w:szCs w:val="24"/>
        </w:rPr>
        <w:t xml:space="preserve">, Sun Country Outdoors </w:t>
      </w:r>
      <w:proofErr w:type="gramStart"/>
      <w:r w:rsidR="007F3BD0">
        <w:rPr>
          <w:rFonts w:ascii="Times New Roman" w:hAnsi="Times New Roman" w:cs="Times New Roman"/>
          <w:sz w:val="24"/>
          <w:szCs w:val="24"/>
        </w:rPr>
        <w:t xml:space="preserve">intern,   </w:t>
      </w:r>
      <w:proofErr w:type="gramEnd"/>
      <w:r w:rsidR="007F3BD0">
        <w:rPr>
          <w:rFonts w:ascii="Times New Roman" w:hAnsi="Times New Roman" w:cs="Times New Roman"/>
          <w:sz w:val="24"/>
          <w:szCs w:val="24"/>
        </w:rPr>
        <w:t>sarampy@gmail.com</w:t>
      </w:r>
    </w:p>
    <w:p w14:paraId="69C40CF1" w14:textId="41521E59" w:rsidR="001C1EA4" w:rsidRDefault="001C1EA4" w:rsidP="00205E9B">
      <w:pPr>
        <w:spacing w:after="0" w:line="276" w:lineRule="auto"/>
        <w:rPr>
          <w:rFonts w:ascii="Times New Roman" w:hAnsi="Times New Roman" w:cs="Times New Roman"/>
          <w:sz w:val="24"/>
        </w:rPr>
      </w:pPr>
    </w:p>
    <w:p w14:paraId="46FEF547" w14:textId="4585C853" w:rsidR="00637881" w:rsidRDefault="00637881" w:rsidP="00205E9B">
      <w:pPr>
        <w:spacing w:after="0" w:line="276" w:lineRule="auto"/>
        <w:rPr>
          <w:rFonts w:ascii="Times New Roman" w:hAnsi="Times New Roman" w:cs="Times New Roman"/>
          <w:b/>
          <w:bCs/>
          <w:sz w:val="28"/>
          <w:szCs w:val="24"/>
          <w:u w:val="single"/>
        </w:rPr>
      </w:pPr>
      <w:r>
        <w:rPr>
          <w:rFonts w:ascii="Times New Roman" w:hAnsi="Times New Roman" w:cs="Times New Roman"/>
          <w:b/>
          <w:bCs/>
          <w:sz w:val="28"/>
          <w:szCs w:val="24"/>
        </w:rPr>
        <w:t xml:space="preserve">B. </w:t>
      </w:r>
      <w:r w:rsidRPr="00637881">
        <w:rPr>
          <w:rFonts w:ascii="Times New Roman" w:hAnsi="Times New Roman" w:cs="Times New Roman"/>
          <w:b/>
          <w:bCs/>
          <w:sz w:val="28"/>
          <w:szCs w:val="24"/>
          <w:u w:val="single"/>
        </w:rPr>
        <w:t>Friends of Reservoirs (FOR) Group that is active in the project.</w:t>
      </w:r>
    </w:p>
    <w:p w14:paraId="3862E627" w14:textId="45244361" w:rsidR="00637881" w:rsidRDefault="00637881" w:rsidP="00205E9B">
      <w:pPr>
        <w:spacing w:after="0" w:line="276" w:lineRule="auto"/>
        <w:rPr>
          <w:rFonts w:ascii="Times New Roman" w:hAnsi="Times New Roman" w:cs="Times New Roman"/>
          <w:sz w:val="24"/>
        </w:rPr>
      </w:pPr>
    </w:p>
    <w:p w14:paraId="1B39B895" w14:textId="74EF8F36" w:rsidR="00637881" w:rsidRPr="00D232E9" w:rsidRDefault="00637881" w:rsidP="00D232E9">
      <w:pPr>
        <w:spacing w:after="0" w:line="276" w:lineRule="auto"/>
        <w:rPr>
          <w:rFonts w:ascii="Times New Roman" w:hAnsi="Times New Roman" w:cs="Times New Roman"/>
          <w:sz w:val="24"/>
        </w:rPr>
      </w:pPr>
      <w:r w:rsidRPr="00D232E9">
        <w:rPr>
          <w:rFonts w:ascii="Times New Roman" w:hAnsi="Times New Roman" w:cs="Times New Roman"/>
          <w:sz w:val="24"/>
        </w:rPr>
        <w:t>New Mexico Bass Nation</w:t>
      </w:r>
      <w:r w:rsidR="002F4548">
        <w:rPr>
          <w:rFonts w:ascii="Times New Roman" w:hAnsi="Times New Roman" w:cs="Times New Roman"/>
          <w:sz w:val="24"/>
        </w:rPr>
        <w:t xml:space="preserve"> and Sun Country Outdoors</w:t>
      </w:r>
    </w:p>
    <w:p w14:paraId="6FF424C3" w14:textId="77777777" w:rsidR="00637881" w:rsidRPr="00637881" w:rsidRDefault="00637881" w:rsidP="00205E9B">
      <w:pPr>
        <w:spacing w:after="0" w:line="276" w:lineRule="auto"/>
        <w:rPr>
          <w:rFonts w:ascii="Times New Roman" w:hAnsi="Times New Roman" w:cs="Times New Roman"/>
          <w:sz w:val="24"/>
        </w:rPr>
      </w:pPr>
    </w:p>
    <w:p w14:paraId="06631640" w14:textId="1F922AEF" w:rsidR="002321B9" w:rsidRDefault="00637881" w:rsidP="00205E9B">
      <w:pPr>
        <w:spacing w:after="0" w:line="276" w:lineRule="auto"/>
        <w:rPr>
          <w:rFonts w:ascii="Times New Roman" w:hAnsi="Times New Roman" w:cs="Times New Roman"/>
          <w:b/>
          <w:bCs/>
          <w:sz w:val="28"/>
          <w:szCs w:val="24"/>
          <w:u w:val="single"/>
        </w:rPr>
      </w:pPr>
      <w:r>
        <w:rPr>
          <w:rFonts w:ascii="Times New Roman" w:hAnsi="Times New Roman" w:cs="Times New Roman"/>
          <w:b/>
          <w:bCs/>
          <w:sz w:val="28"/>
          <w:szCs w:val="24"/>
        </w:rPr>
        <w:t>C</w:t>
      </w:r>
      <w:r w:rsidR="002321B9">
        <w:rPr>
          <w:rFonts w:ascii="Times New Roman" w:hAnsi="Times New Roman" w:cs="Times New Roman"/>
          <w:b/>
          <w:bCs/>
          <w:sz w:val="28"/>
          <w:szCs w:val="24"/>
        </w:rPr>
        <w:t xml:space="preserve">. </w:t>
      </w:r>
      <w:r w:rsidR="002321B9" w:rsidRPr="002321B9">
        <w:rPr>
          <w:rFonts w:ascii="Times New Roman" w:hAnsi="Times New Roman" w:cs="Times New Roman"/>
          <w:b/>
          <w:bCs/>
          <w:sz w:val="28"/>
          <w:szCs w:val="24"/>
          <w:u w:val="single"/>
        </w:rPr>
        <w:t>Project Information</w:t>
      </w:r>
    </w:p>
    <w:p w14:paraId="23ADF041" w14:textId="77777777" w:rsidR="00205E9B" w:rsidRPr="00205E9B" w:rsidRDefault="00205E9B" w:rsidP="00205E9B">
      <w:pPr>
        <w:spacing w:after="0" w:line="276" w:lineRule="auto"/>
        <w:rPr>
          <w:rFonts w:ascii="Times New Roman" w:hAnsi="Times New Roman" w:cs="Times New Roman"/>
          <w:sz w:val="24"/>
        </w:rPr>
      </w:pPr>
    </w:p>
    <w:p w14:paraId="44B40806" w14:textId="62E6BC5C" w:rsidR="008E26D7" w:rsidRDefault="002321B9" w:rsidP="00205E9B">
      <w:pPr>
        <w:spacing w:after="0" w:line="276" w:lineRule="auto"/>
        <w:rPr>
          <w:rFonts w:ascii="Times New Roman" w:hAnsi="Times New Roman" w:cs="Times New Roman"/>
          <w:sz w:val="24"/>
        </w:rPr>
      </w:pPr>
      <w:r>
        <w:rPr>
          <w:rFonts w:ascii="Times New Roman" w:hAnsi="Times New Roman" w:cs="Times New Roman"/>
          <w:b/>
          <w:bCs/>
          <w:sz w:val="24"/>
        </w:rPr>
        <w:t>Title:</w:t>
      </w:r>
      <w:r>
        <w:rPr>
          <w:rFonts w:ascii="Times New Roman" w:hAnsi="Times New Roman" w:cs="Times New Roman"/>
          <w:sz w:val="24"/>
        </w:rPr>
        <w:t xml:space="preserve"> Cochiti Lake Aquatic Habitat Enhancement Project</w:t>
      </w:r>
    </w:p>
    <w:p w14:paraId="48D511F4" w14:textId="77777777" w:rsidR="00205E9B" w:rsidRDefault="00205E9B" w:rsidP="00205E9B">
      <w:pPr>
        <w:spacing w:after="0" w:line="276" w:lineRule="auto"/>
        <w:rPr>
          <w:rFonts w:ascii="Times New Roman" w:hAnsi="Times New Roman" w:cs="Times New Roman"/>
          <w:sz w:val="24"/>
        </w:rPr>
      </w:pPr>
    </w:p>
    <w:p w14:paraId="2F110A65" w14:textId="07FEE7FC" w:rsidR="002321B9" w:rsidRDefault="00FA1D7E" w:rsidP="00205E9B">
      <w:pPr>
        <w:spacing w:after="0" w:line="276" w:lineRule="auto"/>
        <w:rPr>
          <w:rFonts w:ascii="Times New Roman" w:hAnsi="Times New Roman" w:cs="Times New Roman"/>
          <w:sz w:val="24"/>
        </w:rPr>
      </w:pPr>
      <w:r>
        <w:rPr>
          <w:rFonts w:ascii="Times New Roman" w:hAnsi="Times New Roman" w:cs="Times New Roman"/>
          <w:b/>
          <w:bCs/>
          <w:noProof/>
          <w:sz w:val="24"/>
        </w:rPr>
        <mc:AlternateContent>
          <mc:Choice Requires="wpi">
            <w:drawing>
              <wp:anchor distT="0" distB="0" distL="114300" distR="114300" simplePos="0" relativeHeight="251672576" behindDoc="0" locked="0" layoutInCell="1" allowOverlap="1" wp14:anchorId="59165283" wp14:editId="54BC9A37">
                <wp:simplePos x="0" y="0"/>
                <wp:positionH relativeFrom="column">
                  <wp:posOffset>-7833900</wp:posOffset>
                </wp:positionH>
                <wp:positionV relativeFrom="paragraph">
                  <wp:posOffset>372960</wp:posOffset>
                </wp:positionV>
                <wp:extent cx="3600" cy="360"/>
                <wp:effectExtent l="95250" t="152400" r="111125" b="152400"/>
                <wp:wrapNone/>
                <wp:docPr id="24" name="Ink 24"/>
                <wp:cNvGraphicFramePr/>
                <a:graphic xmlns:a="http://schemas.openxmlformats.org/drawingml/2006/main">
                  <a:graphicData uri="http://schemas.microsoft.com/office/word/2010/wordprocessingInk">
                    <w14:contentPart bwMode="auto" r:id="rId5">
                      <w14:nvContentPartPr>
                        <w14:cNvContentPartPr/>
                      </w14:nvContentPartPr>
                      <w14:xfrm>
                        <a:off x="0" y="0"/>
                        <a:ext cx="3600" cy="360"/>
                      </w14:xfrm>
                    </w14:contentPart>
                  </a:graphicData>
                </a:graphic>
              </wp:anchor>
            </w:drawing>
          </mc:Choice>
          <mc:Fallback>
            <w:pict>
              <v:shapetype w14:anchorId="38D3584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4" o:spid="_x0000_s1026" type="#_x0000_t75" style="position:absolute;margin-left:-621.1pt;margin-top:20.85pt;width:8.8pt;height:17.0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">
                <v:imagedata r:id="rId6" o:title=""/>
              </v:shape>
            </w:pict>
          </mc:Fallback>
        </mc:AlternateContent>
      </w:r>
      <w:r w:rsidR="002321B9">
        <w:rPr>
          <w:rFonts w:ascii="Times New Roman" w:hAnsi="Times New Roman" w:cs="Times New Roman"/>
          <w:b/>
          <w:bCs/>
          <w:sz w:val="24"/>
        </w:rPr>
        <w:t>Location:</w:t>
      </w:r>
      <w:r w:rsidR="002321B9">
        <w:rPr>
          <w:rFonts w:ascii="Times New Roman" w:hAnsi="Times New Roman" w:cs="Times New Roman"/>
          <w:sz w:val="24"/>
        </w:rPr>
        <w:t xml:space="preserve"> Cochiti Reservoir, Pena Blanca, NM; Sandoval county</w:t>
      </w:r>
      <w:r w:rsidR="00D232E9">
        <w:rPr>
          <w:rFonts w:ascii="Times New Roman" w:hAnsi="Times New Roman" w:cs="Times New Roman"/>
          <w:sz w:val="24"/>
        </w:rPr>
        <w:t>, Xeric Region</w:t>
      </w:r>
    </w:p>
    <w:p w14:paraId="4AE0DCDD" w14:textId="7812854A" w:rsidR="000F2068" w:rsidRDefault="000F2068" w:rsidP="00205E9B">
      <w:pPr>
        <w:pStyle w:val="ListParagraph"/>
        <w:spacing w:after="0" w:line="276" w:lineRule="auto"/>
        <w:rPr>
          <w:rFonts w:ascii="Times New Roman" w:hAnsi="Times New Roman" w:cs="Times New Roman"/>
          <w:sz w:val="24"/>
        </w:rPr>
      </w:pPr>
      <w:bookmarkStart w:id="0" w:name="_Hlk68152704"/>
      <w:r>
        <w:rPr>
          <w:rFonts w:ascii="Times New Roman" w:hAnsi="Times New Roman" w:cs="Times New Roman"/>
          <w:sz w:val="24"/>
        </w:rPr>
        <w:t>35</w:t>
      </w:r>
      <w:r>
        <w:rPr>
          <w:rFonts w:ascii="Times New Roman" w:hAnsi="Times New Roman" w:cs="Times New Roman"/>
          <w:sz w:val="24"/>
        </w:rPr>
        <w:sym w:font="Symbol" w:char="F0B0"/>
      </w:r>
      <w:r>
        <w:rPr>
          <w:rFonts w:ascii="Times New Roman" w:hAnsi="Times New Roman" w:cs="Times New Roman"/>
          <w:sz w:val="24"/>
        </w:rPr>
        <w:t>37’37.64” N</w:t>
      </w:r>
    </w:p>
    <w:p w14:paraId="7990580C" w14:textId="311E9323" w:rsidR="000F2068" w:rsidRDefault="000F2068" w:rsidP="00205E9B">
      <w:pPr>
        <w:pStyle w:val="ListParagraph"/>
        <w:spacing w:after="0" w:line="276" w:lineRule="auto"/>
        <w:rPr>
          <w:rFonts w:ascii="Times New Roman" w:hAnsi="Times New Roman" w:cs="Times New Roman"/>
          <w:sz w:val="24"/>
        </w:rPr>
      </w:pPr>
      <w:bookmarkStart w:id="1" w:name="_Hlk68152714"/>
      <w:bookmarkEnd w:id="0"/>
      <w:r>
        <w:rPr>
          <w:rFonts w:ascii="Times New Roman" w:hAnsi="Times New Roman" w:cs="Times New Roman"/>
          <w:sz w:val="24"/>
        </w:rPr>
        <w:t>106</w:t>
      </w:r>
      <w:r>
        <w:rPr>
          <w:rFonts w:ascii="Times New Roman" w:hAnsi="Times New Roman" w:cs="Times New Roman"/>
          <w:sz w:val="24"/>
        </w:rPr>
        <w:sym w:font="Symbol" w:char="F0B0"/>
      </w:r>
      <w:r>
        <w:rPr>
          <w:rFonts w:ascii="Times New Roman" w:hAnsi="Times New Roman" w:cs="Times New Roman"/>
          <w:sz w:val="24"/>
        </w:rPr>
        <w:t>18’56.02 W</w:t>
      </w:r>
    </w:p>
    <w:bookmarkEnd w:id="1"/>
    <w:p w14:paraId="7CFF62DA" w14:textId="77777777" w:rsidR="00205E9B" w:rsidRPr="000F2068" w:rsidRDefault="00205E9B" w:rsidP="00205E9B">
      <w:pPr>
        <w:pStyle w:val="ListParagraph"/>
        <w:spacing w:after="0" w:line="276" w:lineRule="auto"/>
        <w:rPr>
          <w:rFonts w:ascii="Times New Roman" w:hAnsi="Times New Roman" w:cs="Times New Roman"/>
          <w:sz w:val="24"/>
        </w:rPr>
      </w:pPr>
    </w:p>
    <w:p w14:paraId="3DF3D605" w14:textId="6C804DCA" w:rsidR="000F2068" w:rsidRDefault="000F2068" w:rsidP="00205E9B">
      <w:pPr>
        <w:spacing w:after="0" w:line="276" w:lineRule="auto"/>
        <w:rPr>
          <w:rFonts w:ascii="Times New Roman" w:hAnsi="Times New Roman" w:cs="Times New Roman"/>
          <w:sz w:val="24"/>
        </w:rPr>
      </w:pPr>
      <w:r>
        <w:rPr>
          <w:rFonts w:ascii="Times New Roman" w:hAnsi="Times New Roman" w:cs="Times New Roman"/>
          <w:b/>
          <w:bCs/>
          <w:sz w:val="24"/>
        </w:rPr>
        <w:t>U.S. Congressional District:</w:t>
      </w:r>
      <w:r>
        <w:rPr>
          <w:rFonts w:ascii="Times New Roman" w:hAnsi="Times New Roman" w:cs="Times New Roman"/>
          <w:sz w:val="24"/>
        </w:rPr>
        <w:t xml:space="preserve"> NM-3</w:t>
      </w:r>
    </w:p>
    <w:p w14:paraId="11351D52" w14:textId="77777777" w:rsidR="00205E9B" w:rsidRDefault="00205E9B" w:rsidP="00205E9B">
      <w:pPr>
        <w:spacing w:after="0" w:line="276" w:lineRule="auto"/>
        <w:rPr>
          <w:rFonts w:ascii="Times New Roman" w:hAnsi="Times New Roman" w:cs="Times New Roman"/>
          <w:sz w:val="24"/>
        </w:rPr>
      </w:pPr>
    </w:p>
    <w:p w14:paraId="6CA720F7" w14:textId="3B808F93" w:rsidR="000F2068" w:rsidRDefault="000F2068" w:rsidP="00205E9B">
      <w:pPr>
        <w:spacing w:after="0" w:line="276" w:lineRule="auto"/>
        <w:rPr>
          <w:rFonts w:ascii="Times New Roman" w:hAnsi="Times New Roman" w:cs="Times New Roman"/>
          <w:sz w:val="24"/>
        </w:rPr>
      </w:pPr>
      <w:r>
        <w:rPr>
          <w:rFonts w:ascii="Times New Roman" w:hAnsi="Times New Roman" w:cs="Times New Roman"/>
          <w:b/>
          <w:bCs/>
          <w:sz w:val="24"/>
        </w:rPr>
        <w:t>Target Species (priority order):</w:t>
      </w:r>
      <w:r>
        <w:rPr>
          <w:rFonts w:ascii="Times New Roman" w:hAnsi="Times New Roman" w:cs="Times New Roman"/>
          <w:sz w:val="24"/>
        </w:rPr>
        <w:t xml:space="preserve"> Largemouth bass, </w:t>
      </w:r>
      <w:r w:rsidR="00205E9B">
        <w:rPr>
          <w:rFonts w:ascii="Times New Roman" w:hAnsi="Times New Roman" w:cs="Times New Roman"/>
          <w:sz w:val="24"/>
        </w:rPr>
        <w:t>Smallmouth bass, Crappie spp., Catfish spp., Sunfish spp., Walleye, Northern Pike, White</w:t>
      </w:r>
      <w:r w:rsidR="002F4548">
        <w:rPr>
          <w:rFonts w:ascii="Times New Roman" w:hAnsi="Times New Roman" w:cs="Times New Roman"/>
          <w:sz w:val="24"/>
        </w:rPr>
        <w:t xml:space="preserve"> </w:t>
      </w:r>
      <w:r w:rsidR="00205E9B">
        <w:rPr>
          <w:rFonts w:ascii="Times New Roman" w:hAnsi="Times New Roman" w:cs="Times New Roman"/>
          <w:sz w:val="24"/>
        </w:rPr>
        <w:t>bass</w:t>
      </w:r>
    </w:p>
    <w:p w14:paraId="4E10C7F4" w14:textId="77777777" w:rsidR="00FA1D7E" w:rsidRDefault="00FA1D7E" w:rsidP="00205E9B">
      <w:pPr>
        <w:spacing w:after="0" w:line="276" w:lineRule="auto"/>
        <w:rPr>
          <w:rFonts w:ascii="Times New Roman" w:hAnsi="Times New Roman" w:cs="Times New Roman"/>
          <w:sz w:val="24"/>
        </w:rPr>
      </w:pPr>
    </w:p>
    <w:p w14:paraId="4B45D739" w14:textId="627502ED" w:rsidR="000D3F72" w:rsidRDefault="00FA1D7E" w:rsidP="00205E9B">
      <w:pPr>
        <w:spacing w:after="0" w:line="276" w:lineRule="auto"/>
        <w:rPr>
          <w:i/>
          <w:iCs/>
        </w:rPr>
      </w:pPr>
      <w:r w:rsidRPr="00D61A63">
        <w:rPr>
          <w:i/>
          <w:iCs/>
          <w:color w:val="385623" w:themeColor="accent6" w:themeShade="80"/>
        </w:rPr>
        <w:t>The project overview is a critical part of the application that should provide reviewers with sufficient detail to fully understand the proposed project. Please review the Evaluation Criteria to ensure that all relevant information has been included.</w:t>
      </w:r>
    </w:p>
    <w:p w14:paraId="3DFE1ADC" w14:textId="02318EB8" w:rsidR="00FA1D7E" w:rsidRPr="00D61A63" w:rsidRDefault="00FA1D7E" w:rsidP="00205E9B">
      <w:pPr>
        <w:spacing w:after="0" w:line="276" w:lineRule="auto"/>
        <w:rPr>
          <w:i/>
          <w:iCs/>
          <w:color w:val="385623" w:themeColor="accent6" w:themeShade="80"/>
        </w:rPr>
      </w:pPr>
      <w:r w:rsidRPr="00D61A63">
        <w:rPr>
          <w:i/>
          <w:iCs/>
          <w:color w:val="385623" w:themeColor="accent6" w:themeShade="80"/>
        </w:rPr>
        <w:t>Please include the reservoir history, when impounded, on which river/creek the dam is located, status of the existing fishery (include the latest creel information, economic value, etc.), the existing relevant habitat conditions and the desired or targeted conditions. Is this a component of a larger, existing habitat restoration project? If so, describe. Does the overall project include amenities such as increased access, natural trails, etc. that would lead to an improved outdoor experience for reservoir users? Is the project expected to improve water quality? Are there components of the project that might mitigate climate change effects on the fishery? Project outcomes expected, e.g., size of the area to be restored,</w:t>
      </w:r>
      <w:r w:rsidRPr="00D61A63">
        <w:rPr>
          <w:color w:val="385623" w:themeColor="accent6" w:themeShade="80"/>
        </w:rPr>
        <w:t xml:space="preserve"> </w:t>
      </w:r>
      <w:r w:rsidRPr="00D61A63">
        <w:rPr>
          <w:i/>
          <w:iCs/>
          <w:color w:val="385623" w:themeColor="accent6" w:themeShade="80"/>
        </w:rPr>
        <w:lastRenderedPageBreak/>
        <w:t>number of habitat structures to be installed, species that will benefit from the restoration activity, and the specific restoration methods and techniques that will be used).</w:t>
      </w:r>
    </w:p>
    <w:p w14:paraId="72CBAA0B" w14:textId="77777777" w:rsidR="00FA1D7E" w:rsidRPr="00D61A63" w:rsidRDefault="00FA1D7E" w:rsidP="00205E9B">
      <w:pPr>
        <w:spacing w:after="0" w:line="276" w:lineRule="auto"/>
        <w:rPr>
          <w:rFonts w:ascii="Times New Roman" w:hAnsi="Times New Roman" w:cs="Times New Roman"/>
          <w:i/>
          <w:iCs/>
          <w:color w:val="385623" w:themeColor="accent6" w:themeShade="80"/>
          <w:sz w:val="24"/>
        </w:rPr>
      </w:pPr>
    </w:p>
    <w:p w14:paraId="19F8BE90" w14:textId="77777777" w:rsidR="00127459" w:rsidRDefault="000D3F72" w:rsidP="00205E9B">
      <w:pPr>
        <w:spacing w:after="0" w:line="276" w:lineRule="auto"/>
        <w:rPr>
          <w:rFonts w:ascii="Times New Roman" w:hAnsi="Times New Roman" w:cs="Times New Roman"/>
          <w:b/>
          <w:bCs/>
          <w:sz w:val="24"/>
        </w:rPr>
      </w:pPr>
      <w:r>
        <w:rPr>
          <w:rFonts w:ascii="Times New Roman" w:hAnsi="Times New Roman" w:cs="Times New Roman"/>
          <w:b/>
          <w:bCs/>
          <w:sz w:val="24"/>
        </w:rPr>
        <w:t>Project Objective(s):</w:t>
      </w:r>
    </w:p>
    <w:p w14:paraId="25D9C5E0" w14:textId="46AB0529" w:rsidR="00F04394" w:rsidRDefault="00127459" w:rsidP="00205E9B">
      <w:pPr>
        <w:spacing w:after="0" w:line="276" w:lineRule="auto"/>
        <w:rPr>
          <w:rFonts w:ascii="Times New Roman" w:hAnsi="Times New Roman" w:cs="Times New Roman"/>
          <w:b/>
          <w:bCs/>
          <w:sz w:val="24"/>
        </w:rPr>
      </w:pPr>
      <w:r>
        <w:rPr>
          <w:rFonts w:ascii="Times New Roman" w:hAnsi="Times New Roman" w:cs="Times New Roman"/>
          <w:b/>
          <w:bCs/>
          <w:sz w:val="24"/>
        </w:rPr>
        <w:t xml:space="preserve">This project addresses several impairments:  sedimentation, aquatic invasive species and initial vegetation removal and earth scouring during dam construction. </w:t>
      </w:r>
      <w:r w:rsidR="00F04394">
        <w:rPr>
          <w:rFonts w:ascii="Times New Roman" w:hAnsi="Times New Roman" w:cs="Times New Roman"/>
          <w:b/>
          <w:bCs/>
          <w:sz w:val="24"/>
        </w:rPr>
        <w:t>The lake has also been subject to hazardous algae blooms.</w:t>
      </w:r>
      <w:r>
        <w:rPr>
          <w:rFonts w:ascii="Times New Roman" w:hAnsi="Times New Roman" w:cs="Times New Roman"/>
          <w:b/>
          <w:bCs/>
          <w:sz w:val="24"/>
        </w:rPr>
        <w:t xml:space="preserve"> </w:t>
      </w:r>
      <w:r w:rsidR="00F04394">
        <w:rPr>
          <w:rFonts w:ascii="Times New Roman" w:hAnsi="Times New Roman" w:cs="Times New Roman"/>
          <w:b/>
          <w:bCs/>
          <w:sz w:val="24"/>
        </w:rPr>
        <w:t xml:space="preserve"> </w:t>
      </w:r>
      <w:r w:rsidR="00F04394">
        <w:rPr>
          <w:rFonts w:ascii="Times New Roman" w:hAnsi="Times New Roman" w:cs="Times New Roman"/>
          <w:sz w:val="24"/>
          <w:szCs w:val="24"/>
        </w:rPr>
        <w:t xml:space="preserve">This grant will be directed towards the propagation of native aquatic and shoreline vegetation and fish habitat placement with an emphasis on spawning enhancement for both game and </w:t>
      </w:r>
      <w:r w:rsidR="00FA1D7E">
        <w:rPr>
          <w:rFonts w:ascii="Times New Roman" w:hAnsi="Times New Roman" w:cs="Times New Roman"/>
          <w:sz w:val="24"/>
          <w:szCs w:val="24"/>
        </w:rPr>
        <w:t>forage fish</w:t>
      </w:r>
      <w:r w:rsidR="00F04394">
        <w:rPr>
          <w:rFonts w:ascii="Times New Roman" w:hAnsi="Times New Roman" w:cs="Times New Roman"/>
          <w:sz w:val="24"/>
          <w:szCs w:val="24"/>
        </w:rPr>
        <w:t xml:space="preserve"> species.  </w:t>
      </w:r>
    </w:p>
    <w:p w14:paraId="333B796B" w14:textId="541F3E62" w:rsidR="000D3F72" w:rsidRDefault="00127459" w:rsidP="00205E9B">
      <w:pPr>
        <w:spacing w:after="0" w:line="276" w:lineRule="auto"/>
        <w:rPr>
          <w:rFonts w:ascii="Times New Roman" w:hAnsi="Times New Roman" w:cs="Times New Roman"/>
          <w:sz w:val="24"/>
          <w:szCs w:val="24"/>
        </w:rPr>
      </w:pPr>
      <w:r>
        <w:rPr>
          <w:rFonts w:ascii="Times New Roman" w:hAnsi="Times New Roman" w:cs="Times New Roman"/>
          <w:sz w:val="24"/>
        </w:rPr>
        <w:t>Severe wildfires in the adjacent Jemez mountains have exacerbated and accelerated the rate of sediment deposition</w:t>
      </w:r>
      <w:r w:rsidR="00FA1D7E">
        <w:rPr>
          <w:rFonts w:ascii="Times New Roman" w:hAnsi="Times New Roman" w:cs="Times New Roman"/>
          <w:sz w:val="24"/>
        </w:rPr>
        <w:t xml:space="preserve"> and cove siltation</w:t>
      </w:r>
      <w:r>
        <w:rPr>
          <w:rFonts w:ascii="Times New Roman" w:hAnsi="Times New Roman" w:cs="Times New Roman"/>
          <w:sz w:val="24"/>
        </w:rPr>
        <w:t xml:space="preserve"> in Cochiti Lake.  Over </w:t>
      </w:r>
      <w:r w:rsidR="009B507C">
        <w:rPr>
          <w:rFonts w:ascii="Times New Roman" w:hAnsi="Times New Roman" w:cs="Times New Roman"/>
          <w:sz w:val="24"/>
        </w:rPr>
        <w:t>8</w:t>
      </w:r>
      <w:r>
        <w:rPr>
          <w:rFonts w:ascii="Times New Roman" w:hAnsi="Times New Roman" w:cs="Times New Roman"/>
          <w:sz w:val="24"/>
        </w:rPr>
        <w:t xml:space="preserve"> miles of prime spawning shoreline has been destroyed and an additional one to two miles of spawning habitat is lost each year.  The additional sedimentation and local erosion </w:t>
      </w:r>
      <w:proofErr w:type="gramStart"/>
      <w:r>
        <w:rPr>
          <w:rFonts w:ascii="Times New Roman" w:hAnsi="Times New Roman" w:cs="Times New Roman"/>
          <w:sz w:val="24"/>
        </w:rPr>
        <w:t>has</w:t>
      </w:r>
      <w:proofErr w:type="gramEnd"/>
      <w:r>
        <w:rPr>
          <w:rFonts w:ascii="Times New Roman" w:hAnsi="Times New Roman" w:cs="Times New Roman"/>
          <w:sz w:val="24"/>
        </w:rPr>
        <w:t xml:space="preserve"> also led to aggressive invasion of Eurasian </w:t>
      </w:r>
      <w:r w:rsidR="00FA1D7E">
        <w:rPr>
          <w:rFonts w:ascii="Times New Roman" w:hAnsi="Times New Roman" w:cs="Times New Roman"/>
          <w:sz w:val="24"/>
        </w:rPr>
        <w:t>waterm</w:t>
      </w:r>
      <w:r>
        <w:rPr>
          <w:rFonts w:ascii="Times New Roman" w:hAnsi="Times New Roman" w:cs="Times New Roman"/>
          <w:sz w:val="24"/>
        </w:rPr>
        <w:t xml:space="preserve">ilfoil, choking out native aquatic plant species.  </w:t>
      </w:r>
      <w:proofErr w:type="gramStart"/>
      <w:r>
        <w:rPr>
          <w:rFonts w:ascii="Times New Roman" w:hAnsi="Times New Roman" w:cs="Times New Roman"/>
          <w:sz w:val="24"/>
        </w:rPr>
        <w:t>Also</w:t>
      </w:r>
      <w:proofErr w:type="gramEnd"/>
      <w:r>
        <w:rPr>
          <w:rFonts w:ascii="Times New Roman" w:hAnsi="Times New Roman" w:cs="Times New Roman"/>
          <w:sz w:val="24"/>
        </w:rPr>
        <w:t xml:space="preserve"> an unresolved impairment is the clearcutting and leveling of the entire area near the earthen dam.  </w:t>
      </w:r>
      <w:r w:rsidR="00716D82">
        <w:rPr>
          <w:rFonts w:ascii="Times New Roman" w:hAnsi="Times New Roman" w:cs="Times New Roman"/>
          <w:sz w:val="24"/>
        </w:rPr>
        <w:t xml:space="preserve">The barren coves have almost no structure nor vegetation except the Eurasian </w:t>
      </w:r>
      <w:r w:rsidR="00FA1D7E">
        <w:rPr>
          <w:rFonts w:ascii="Times New Roman" w:hAnsi="Times New Roman" w:cs="Times New Roman"/>
          <w:sz w:val="24"/>
        </w:rPr>
        <w:t>water</w:t>
      </w:r>
      <w:r w:rsidR="00716D82">
        <w:rPr>
          <w:rFonts w:ascii="Times New Roman" w:hAnsi="Times New Roman" w:cs="Times New Roman"/>
          <w:sz w:val="24"/>
        </w:rPr>
        <w:t>milfoil.</w:t>
      </w:r>
      <w:r w:rsidR="009E1186">
        <w:rPr>
          <w:rFonts w:ascii="Times New Roman" w:hAnsi="Times New Roman" w:cs="Times New Roman"/>
          <w:sz w:val="24"/>
        </w:rPr>
        <w:t xml:space="preserve">      </w:t>
      </w:r>
      <w:r w:rsidR="00716D82">
        <w:rPr>
          <w:rFonts w:ascii="Times New Roman" w:hAnsi="Times New Roman" w:cs="Times New Roman"/>
          <w:sz w:val="24"/>
        </w:rPr>
        <w:t>Therefore, the major objectives of the project are</w:t>
      </w:r>
      <w:r w:rsidR="009E1186">
        <w:rPr>
          <w:rFonts w:ascii="Times New Roman" w:hAnsi="Times New Roman" w:cs="Times New Roman"/>
          <w:sz w:val="24"/>
        </w:rPr>
        <w:t>:</w:t>
      </w:r>
      <w:r>
        <w:rPr>
          <w:rFonts w:ascii="Times New Roman" w:hAnsi="Times New Roman" w:cs="Times New Roman"/>
          <w:sz w:val="24"/>
        </w:rPr>
        <w:t xml:space="preserve"> </w:t>
      </w:r>
      <w:r w:rsidR="000D3F72">
        <w:rPr>
          <w:rFonts w:ascii="Times New Roman" w:hAnsi="Times New Roman" w:cs="Times New Roman"/>
          <w:sz w:val="24"/>
        </w:rPr>
        <w:t xml:space="preserve"> </w:t>
      </w:r>
      <w:bookmarkStart w:id="2" w:name="_Hlk68152915"/>
      <w:r w:rsidR="000D3F72">
        <w:rPr>
          <w:rFonts w:ascii="Times New Roman" w:hAnsi="Times New Roman" w:cs="Times New Roman"/>
          <w:sz w:val="24"/>
        </w:rPr>
        <w:t xml:space="preserve">1) To improve and </w:t>
      </w:r>
      <w:r w:rsidR="000D3F72">
        <w:rPr>
          <w:rFonts w:ascii="Times New Roman" w:hAnsi="Times New Roman" w:cs="Times New Roman"/>
          <w:sz w:val="24"/>
          <w:szCs w:val="24"/>
        </w:rPr>
        <w:t xml:space="preserve">revitalize degraded aquatic habitat and enhance local aquatic communities through aquatic invasive species removal, 2) </w:t>
      </w:r>
      <w:r w:rsidR="002F4548">
        <w:rPr>
          <w:rFonts w:ascii="Times New Roman" w:hAnsi="Times New Roman" w:cs="Times New Roman"/>
          <w:sz w:val="24"/>
          <w:szCs w:val="24"/>
        </w:rPr>
        <w:t>improv</w:t>
      </w:r>
      <w:r w:rsidR="00A7681E">
        <w:rPr>
          <w:rFonts w:ascii="Times New Roman" w:hAnsi="Times New Roman" w:cs="Times New Roman"/>
          <w:sz w:val="24"/>
          <w:szCs w:val="24"/>
        </w:rPr>
        <w:t>e</w:t>
      </w:r>
      <w:r w:rsidR="002F4548">
        <w:rPr>
          <w:rFonts w:ascii="Times New Roman" w:hAnsi="Times New Roman" w:cs="Times New Roman"/>
          <w:sz w:val="24"/>
          <w:szCs w:val="24"/>
        </w:rPr>
        <w:t xml:space="preserve"> </w:t>
      </w:r>
      <w:r w:rsidR="000D3F72">
        <w:rPr>
          <w:rFonts w:ascii="Times New Roman" w:hAnsi="Times New Roman" w:cs="Times New Roman"/>
          <w:sz w:val="24"/>
          <w:szCs w:val="24"/>
        </w:rPr>
        <w:t xml:space="preserve">aquatic habitat by stabilizing eroded shorelines </w:t>
      </w:r>
      <w:r w:rsidR="00F50CE9">
        <w:rPr>
          <w:rFonts w:ascii="Times New Roman" w:hAnsi="Times New Roman" w:cs="Times New Roman"/>
          <w:sz w:val="24"/>
          <w:szCs w:val="24"/>
        </w:rPr>
        <w:t xml:space="preserve">and improving bank shading </w:t>
      </w:r>
      <w:r w:rsidR="000D3F72">
        <w:rPr>
          <w:rFonts w:ascii="Times New Roman" w:hAnsi="Times New Roman" w:cs="Times New Roman"/>
          <w:sz w:val="24"/>
          <w:szCs w:val="24"/>
        </w:rPr>
        <w:t>through</w:t>
      </w:r>
      <w:r w:rsidR="00F50CE9">
        <w:rPr>
          <w:rFonts w:ascii="Times New Roman" w:hAnsi="Times New Roman" w:cs="Times New Roman"/>
          <w:sz w:val="24"/>
          <w:szCs w:val="24"/>
        </w:rPr>
        <w:t xml:space="preserve"> </w:t>
      </w:r>
      <w:r w:rsidR="000D3F72">
        <w:rPr>
          <w:rFonts w:ascii="Times New Roman" w:hAnsi="Times New Roman" w:cs="Times New Roman"/>
          <w:sz w:val="24"/>
          <w:szCs w:val="24"/>
        </w:rPr>
        <w:t xml:space="preserve">native vegetation establishment and management, 3) </w:t>
      </w:r>
      <w:r w:rsidR="002F4548">
        <w:rPr>
          <w:rFonts w:ascii="Times New Roman" w:hAnsi="Times New Roman" w:cs="Times New Roman"/>
          <w:sz w:val="24"/>
          <w:szCs w:val="24"/>
        </w:rPr>
        <w:t>creat</w:t>
      </w:r>
      <w:r w:rsidR="00A7681E">
        <w:rPr>
          <w:rFonts w:ascii="Times New Roman" w:hAnsi="Times New Roman" w:cs="Times New Roman"/>
          <w:sz w:val="24"/>
          <w:szCs w:val="24"/>
        </w:rPr>
        <w:t>e</w:t>
      </w:r>
      <w:r w:rsidR="002F4548">
        <w:rPr>
          <w:rFonts w:ascii="Times New Roman" w:hAnsi="Times New Roman" w:cs="Times New Roman"/>
          <w:sz w:val="24"/>
          <w:szCs w:val="24"/>
        </w:rPr>
        <w:t xml:space="preserve"> </w:t>
      </w:r>
      <w:r w:rsidR="000D3F72" w:rsidRPr="008B19CE">
        <w:rPr>
          <w:rFonts w:ascii="Times New Roman" w:hAnsi="Times New Roman" w:cs="Times New Roman"/>
          <w:sz w:val="24"/>
          <w:szCs w:val="24"/>
        </w:rPr>
        <w:t xml:space="preserve">spawning </w:t>
      </w:r>
      <w:r w:rsidR="000D3F72">
        <w:rPr>
          <w:rFonts w:ascii="Times New Roman" w:hAnsi="Times New Roman" w:cs="Times New Roman"/>
          <w:sz w:val="24"/>
          <w:szCs w:val="24"/>
        </w:rPr>
        <w:t xml:space="preserve">and </w:t>
      </w:r>
      <w:r w:rsidR="00FA1D7E">
        <w:rPr>
          <w:rFonts w:ascii="Times New Roman" w:hAnsi="Times New Roman" w:cs="Times New Roman"/>
          <w:sz w:val="24"/>
          <w:szCs w:val="24"/>
        </w:rPr>
        <w:t>production</w:t>
      </w:r>
      <w:r w:rsidR="000D3F72">
        <w:rPr>
          <w:rFonts w:ascii="Times New Roman" w:hAnsi="Times New Roman" w:cs="Times New Roman"/>
          <w:sz w:val="24"/>
          <w:szCs w:val="24"/>
        </w:rPr>
        <w:t xml:space="preserve"> fish </w:t>
      </w:r>
      <w:r w:rsidR="000D3F72" w:rsidRPr="008B19CE">
        <w:rPr>
          <w:rFonts w:ascii="Times New Roman" w:hAnsi="Times New Roman" w:cs="Times New Roman"/>
          <w:sz w:val="24"/>
          <w:szCs w:val="24"/>
        </w:rPr>
        <w:t>habitat</w:t>
      </w:r>
      <w:r w:rsidR="000D3F72">
        <w:rPr>
          <w:rFonts w:ascii="Times New Roman" w:hAnsi="Times New Roman" w:cs="Times New Roman"/>
          <w:sz w:val="24"/>
          <w:szCs w:val="24"/>
        </w:rPr>
        <w:t xml:space="preserve"> by deploying fish habitat structures adjacent to restoration sites</w:t>
      </w:r>
      <w:r w:rsidR="00FA1D7E">
        <w:rPr>
          <w:rFonts w:ascii="Times New Roman" w:hAnsi="Times New Roman" w:cs="Times New Roman"/>
          <w:sz w:val="24"/>
          <w:szCs w:val="24"/>
        </w:rPr>
        <w:t xml:space="preserve">, channels, </w:t>
      </w:r>
      <w:r w:rsidR="002F4548">
        <w:rPr>
          <w:rFonts w:ascii="Times New Roman" w:hAnsi="Times New Roman" w:cs="Times New Roman"/>
          <w:sz w:val="24"/>
          <w:szCs w:val="24"/>
        </w:rPr>
        <w:t>and barren construction scars</w:t>
      </w:r>
      <w:r w:rsidR="00DC5253">
        <w:rPr>
          <w:rFonts w:ascii="Times New Roman" w:hAnsi="Times New Roman" w:cs="Times New Roman"/>
          <w:sz w:val="24"/>
          <w:szCs w:val="24"/>
        </w:rPr>
        <w:t xml:space="preserve">, </w:t>
      </w:r>
      <w:r w:rsidR="000D3F72">
        <w:rPr>
          <w:rFonts w:ascii="Times New Roman" w:hAnsi="Times New Roman" w:cs="Times New Roman"/>
          <w:sz w:val="24"/>
          <w:szCs w:val="24"/>
        </w:rPr>
        <w:t xml:space="preserve">4) </w:t>
      </w:r>
      <w:r w:rsidR="002F4548">
        <w:rPr>
          <w:rFonts w:ascii="Times New Roman" w:hAnsi="Times New Roman" w:cs="Times New Roman"/>
          <w:sz w:val="24"/>
          <w:szCs w:val="24"/>
        </w:rPr>
        <w:t>enhanc</w:t>
      </w:r>
      <w:r w:rsidR="00A7681E">
        <w:rPr>
          <w:rFonts w:ascii="Times New Roman" w:hAnsi="Times New Roman" w:cs="Times New Roman"/>
          <w:sz w:val="24"/>
          <w:szCs w:val="24"/>
        </w:rPr>
        <w:t>e</w:t>
      </w:r>
      <w:r w:rsidR="002F4548">
        <w:rPr>
          <w:rFonts w:ascii="Times New Roman" w:hAnsi="Times New Roman" w:cs="Times New Roman"/>
          <w:sz w:val="24"/>
          <w:szCs w:val="24"/>
        </w:rPr>
        <w:t xml:space="preserve"> spawning sites for prey-base species including </w:t>
      </w:r>
      <w:r w:rsidR="000D3F72">
        <w:rPr>
          <w:rFonts w:ascii="Times New Roman" w:hAnsi="Times New Roman" w:cs="Times New Roman"/>
          <w:sz w:val="24"/>
          <w:szCs w:val="24"/>
        </w:rPr>
        <w:t xml:space="preserve">gizzard shad </w:t>
      </w:r>
      <w:r w:rsidR="002F4548">
        <w:rPr>
          <w:rFonts w:ascii="Times New Roman" w:hAnsi="Times New Roman" w:cs="Times New Roman"/>
          <w:sz w:val="24"/>
          <w:szCs w:val="24"/>
        </w:rPr>
        <w:t xml:space="preserve">and yellow perch.  </w:t>
      </w:r>
      <w:r w:rsidR="000D3F72">
        <w:rPr>
          <w:rFonts w:ascii="Times New Roman" w:hAnsi="Times New Roman" w:cs="Times New Roman"/>
          <w:sz w:val="24"/>
          <w:szCs w:val="24"/>
        </w:rPr>
        <w:t xml:space="preserve">5) </w:t>
      </w:r>
      <w:r w:rsidR="00FA1D7E">
        <w:rPr>
          <w:rFonts w:ascii="Times New Roman" w:hAnsi="Times New Roman" w:cs="Times New Roman"/>
          <w:sz w:val="24"/>
          <w:szCs w:val="24"/>
        </w:rPr>
        <w:t>i</w:t>
      </w:r>
      <w:r w:rsidR="002F4548">
        <w:rPr>
          <w:rFonts w:ascii="Times New Roman" w:hAnsi="Times New Roman" w:cs="Times New Roman"/>
          <w:sz w:val="24"/>
          <w:szCs w:val="24"/>
        </w:rPr>
        <w:t>ncreas</w:t>
      </w:r>
      <w:r w:rsidR="00A7681E">
        <w:rPr>
          <w:rFonts w:ascii="Times New Roman" w:hAnsi="Times New Roman" w:cs="Times New Roman"/>
          <w:sz w:val="24"/>
          <w:szCs w:val="24"/>
        </w:rPr>
        <w:t>e</w:t>
      </w:r>
      <w:r w:rsidR="002F4548">
        <w:rPr>
          <w:rFonts w:ascii="Times New Roman" w:hAnsi="Times New Roman" w:cs="Times New Roman"/>
          <w:sz w:val="24"/>
          <w:szCs w:val="24"/>
        </w:rPr>
        <w:t xml:space="preserve"> </w:t>
      </w:r>
      <w:r w:rsidR="000D3F72">
        <w:rPr>
          <w:rFonts w:ascii="Times New Roman" w:hAnsi="Times New Roman" w:cs="Times New Roman"/>
          <w:sz w:val="24"/>
          <w:szCs w:val="24"/>
        </w:rPr>
        <w:t>angler use of fish habitat sites (boat and shoreline anglers)</w:t>
      </w:r>
      <w:r w:rsidR="002F4548">
        <w:rPr>
          <w:rFonts w:ascii="Times New Roman" w:hAnsi="Times New Roman" w:cs="Times New Roman"/>
          <w:sz w:val="24"/>
          <w:szCs w:val="24"/>
        </w:rPr>
        <w:t xml:space="preserve"> to increase awareness and support</w:t>
      </w:r>
      <w:r w:rsidR="00DC5253">
        <w:rPr>
          <w:rFonts w:ascii="Times New Roman" w:hAnsi="Times New Roman" w:cs="Times New Roman"/>
          <w:sz w:val="24"/>
          <w:szCs w:val="24"/>
        </w:rPr>
        <w:t xml:space="preserve">, and 6) </w:t>
      </w:r>
      <w:r w:rsidR="002F4548">
        <w:rPr>
          <w:rFonts w:ascii="Times New Roman" w:hAnsi="Times New Roman" w:cs="Times New Roman"/>
          <w:sz w:val="24"/>
          <w:szCs w:val="24"/>
        </w:rPr>
        <w:t>increas</w:t>
      </w:r>
      <w:r w:rsidR="00A7681E">
        <w:rPr>
          <w:rFonts w:ascii="Times New Roman" w:hAnsi="Times New Roman" w:cs="Times New Roman"/>
          <w:sz w:val="24"/>
          <w:szCs w:val="24"/>
        </w:rPr>
        <w:t>e</w:t>
      </w:r>
      <w:r w:rsidR="002F4548">
        <w:rPr>
          <w:rFonts w:ascii="Times New Roman" w:hAnsi="Times New Roman" w:cs="Times New Roman"/>
          <w:sz w:val="24"/>
          <w:szCs w:val="24"/>
        </w:rPr>
        <w:t xml:space="preserve"> </w:t>
      </w:r>
      <w:r w:rsidR="00DC5253">
        <w:rPr>
          <w:rFonts w:ascii="Times New Roman" w:hAnsi="Times New Roman" w:cs="Times New Roman"/>
          <w:sz w:val="24"/>
          <w:szCs w:val="24"/>
        </w:rPr>
        <w:t>angler/user</w:t>
      </w:r>
      <w:r w:rsidR="002F4548">
        <w:rPr>
          <w:rFonts w:ascii="Times New Roman" w:hAnsi="Times New Roman" w:cs="Times New Roman"/>
          <w:sz w:val="24"/>
          <w:szCs w:val="24"/>
        </w:rPr>
        <w:t xml:space="preserve"> and public </w:t>
      </w:r>
      <w:r w:rsidR="00DC5253">
        <w:rPr>
          <w:rFonts w:ascii="Times New Roman" w:hAnsi="Times New Roman" w:cs="Times New Roman"/>
          <w:sz w:val="24"/>
          <w:szCs w:val="24"/>
        </w:rPr>
        <w:t>knowledge about the value and benefit of a healthy reservoir ecosystem</w:t>
      </w:r>
      <w:r w:rsidR="002F4548">
        <w:rPr>
          <w:rFonts w:ascii="Times New Roman" w:hAnsi="Times New Roman" w:cs="Times New Roman"/>
          <w:sz w:val="24"/>
          <w:szCs w:val="24"/>
        </w:rPr>
        <w:t xml:space="preserve"> through project outreach events and media coverage.</w:t>
      </w:r>
      <w:r w:rsidR="00F04394">
        <w:rPr>
          <w:rFonts w:ascii="Times New Roman" w:hAnsi="Times New Roman" w:cs="Times New Roman"/>
          <w:sz w:val="24"/>
          <w:szCs w:val="24"/>
        </w:rPr>
        <w:t xml:space="preserve">  While it is not explicitly an objective of this project, there is reason to believe that success with the project will also reduce the </w:t>
      </w:r>
      <w:r w:rsidR="00AD48E7">
        <w:rPr>
          <w:rFonts w:ascii="Times New Roman" w:hAnsi="Times New Roman" w:cs="Times New Roman"/>
          <w:sz w:val="24"/>
          <w:szCs w:val="24"/>
        </w:rPr>
        <w:t>excess</w:t>
      </w:r>
      <w:r w:rsidR="00F04394">
        <w:rPr>
          <w:rFonts w:ascii="Times New Roman" w:hAnsi="Times New Roman" w:cs="Times New Roman"/>
          <w:sz w:val="24"/>
          <w:szCs w:val="24"/>
        </w:rPr>
        <w:t xml:space="preserve"> nutrients that lead to hazardous algae blooms.</w:t>
      </w:r>
      <w:bookmarkEnd w:id="2"/>
    </w:p>
    <w:p w14:paraId="0BAEEDC6" w14:textId="50E486DE" w:rsidR="00331BD5" w:rsidRDefault="00331BD5" w:rsidP="00205E9B">
      <w:pPr>
        <w:spacing w:after="0" w:line="276" w:lineRule="auto"/>
        <w:rPr>
          <w:rFonts w:ascii="Times New Roman" w:hAnsi="Times New Roman" w:cs="Times New Roman"/>
          <w:sz w:val="24"/>
          <w:szCs w:val="24"/>
        </w:rPr>
      </w:pPr>
    </w:p>
    <w:p w14:paraId="7777FC4F" w14:textId="688BC1B0" w:rsidR="00524127" w:rsidRDefault="00331BD5" w:rsidP="00205E9B">
      <w:pPr>
        <w:spacing w:after="0" w:line="276" w:lineRule="auto"/>
        <w:rPr>
          <w:rFonts w:ascii="Times New Roman" w:hAnsi="Times New Roman" w:cs="Times New Roman"/>
          <w:sz w:val="24"/>
          <w:szCs w:val="24"/>
        </w:rPr>
      </w:pPr>
      <w:bookmarkStart w:id="3" w:name="_Hlk68152982"/>
      <w:r>
        <w:rPr>
          <w:rFonts w:ascii="Times New Roman" w:hAnsi="Times New Roman" w:cs="Times New Roman"/>
          <w:sz w:val="24"/>
          <w:szCs w:val="24"/>
        </w:rPr>
        <w:t xml:space="preserve">This </w:t>
      </w:r>
      <w:r w:rsidR="00F04394">
        <w:rPr>
          <w:rFonts w:ascii="Times New Roman" w:hAnsi="Times New Roman" w:cs="Times New Roman"/>
          <w:sz w:val="24"/>
          <w:szCs w:val="24"/>
        </w:rPr>
        <w:t>project grant</w:t>
      </w:r>
      <w:r>
        <w:rPr>
          <w:rFonts w:ascii="Times New Roman" w:hAnsi="Times New Roman" w:cs="Times New Roman"/>
          <w:sz w:val="24"/>
          <w:szCs w:val="24"/>
        </w:rPr>
        <w:t xml:space="preserve"> </w:t>
      </w:r>
      <w:r w:rsidR="00524127">
        <w:rPr>
          <w:rFonts w:ascii="Times New Roman" w:hAnsi="Times New Roman" w:cs="Times New Roman"/>
          <w:sz w:val="24"/>
          <w:szCs w:val="24"/>
        </w:rPr>
        <w:t xml:space="preserve">will support continuation of a project that has begun with a thorough evaluation of the reservoir, documentation of sedimentation and Eurasian </w:t>
      </w:r>
      <w:r w:rsidR="00AD48E7">
        <w:rPr>
          <w:rFonts w:ascii="Times New Roman" w:hAnsi="Times New Roman" w:cs="Times New Roman"/>
          <w:sz w:val="24"/>
          <w:szCs w:val="24"/>
        </w:rPr>
        <w:t>watermilfoil</w:t>
      </w:r>
      <w:r w:rsidR="00524127">
        <w:rPr>
          <w:rFonts w:ascii="Times New Roman" w:hAnsi="Times New Roman" w:cs="Times New Roman"/>
          <w:sz w:val="24"/>
          <w:szCs w:val="24"/>
        </w:rPr>
        <w:t xml:space="preserve"> impairments, options for water </w:t>
      </w:r>
      <w:proofErr w:type="gramStart"/>
      <w:r w:rsidR="00524127">
        <w:rPr>
          <w:rFonts w:ascii="Times New Roman" w:hAnsi="Times New Roman" w:cs="Times New Roman"/>
          <w:sz w:val="24"/>
          <w:szCs w:val="24"/>
        </w:rPr>
        <w:t>manipulation</w:t>
      </w:r>
      <w:r w:rsidR="00AD48E7">
        <w:rPr>
          <w:rFonts w:ascii="Times New Roman" w:hAnsi="Times New Roman" w:cs="Times New Roman"/>
          <w:sz w:val="24"/>
          <w:szCs w:val="24"/>
        </w:rPr>
        <w:t xml:space="preserve">, </w:t>
      </w:r>
      <w:r w:rsidR="00524127">
        <w:rPr>
          <w:rFonts w:ascii="Times New Roman" w:hAnsi="Times New Roman" w:cs="Times New Roman"/>
          <w:sz w:val="24"/>
          <w:szCs w:val="24"/>
        </w:rPr>
        <w:t xml:space="preserve"> and</w:t>
      </w:r>
      <w:proofErr w:type="gramEnd"/>
      <w:r w:rsidR="00524127">
        <w:rPr>
          <w:rFonts w:ascii="Times New Roman" w:hAnsi="Times New Roman" w:cs="Times New Roman"/>
          <w:sz w:val="24"/>
          <w:szCs w:val="24"/>
        </w:rPr>
        <w:t xml:space="preserve"> </w:t>
      </w:r>
      <w:r w:rsidR="00AD48E7">
        <w:rPr>
          <w:rFonts w:ascii="Times New Roman" w:hAnsi="Times New Roman" w:cs="Times New Roman"/>
          <w:sz w:val="24"/>
          <w:szCs w:val="24"/>
        </w:rPr>
        <w:t xml:space="preserve">reviews of </w:t>
      </w:r>
      <w:r w:rsidR="00524127">
        <w:rPr>
          <w:rFonts w:ascii="Times New Roman" w:hAnsi="Times New Roman" w:cs="Times New Roman"/>
          <w:sz w:val="24"/>
          <w:szCs w:val="24"/>
        </w:rPr>
        <w:t xml:space="preserve">multiple fish electroshocking surveys.  The project is currently constructing an on-site greenhouse for propagation of native aquatic plants to be used as part of an extensive AIS eradication and replacement strategy funded by the Corps, partners and </w:t>
      </w:r>
      <w:r w:rsidR="00AD48E7">
        <w:rPr>
          <w:rFonts w:ascii="Times New Roman" w:hAnsi="Times New Roman" w:cs="Times New Roman"/>
          <w:sz w:val="24"/>
          <w:szCs w:val="24"/>
        </w:rPr>
        <w:t>an AFTCO grant.</w:t>
      </w:r>
      <w:r w:rsidR="00524127">
        <w:rPr>
          <w:rFonts w:ascii="Times New Roman" w:hAnsi="Times New Roman" w:cs="Times New Roman"/>
          <w:sz w:val="24"/>
          <w:szCs w:val="24"/>
        </w:rPr>
        <w:t xml:space="preserve"> </w:t>
      </w:r>
    </w:p>
    <w:p w14:paraId="123371E1" w14:textId="73A7626E" w:rsidR="00524127" w:rsidRDefault="00524127" w:rsidP="00205E9B">
      <w:pPr>
        <w:spacing w:after="0" w:line="276" w:lineRule="auto"/>
        <w:rPr>
          <w:rFonts w:ascii="Times New Roman" w:hAnsi="Times New Roman" w:cs="Times New Roman"/>
          <w:sz w:val="24"/>
          <w:szCs w:val="24"/>
        </w:rPr>
      </w:pPr>
      <w:r>
        <w:rPr>
          <w:rFonts w:ascii="Times New Roman" w:hAnsi="Times New Roman" w:cs="Times New Roman"/>
          <w:sz w:val="24"/>
          <w:szCs w:val="24"/>
        </w:rPr>
        <w:t xml:space="preserve">  </w:t>
      </w:r>
    </w:p>
    <w:p w14:paraId="7328489F" w14:textId="552FDA36" w:rsidR="00AD48E7" w:rsidRDefault="00524127" w:rsidP="00205E9B">
      <w:pPr>
        <w:spacing w:after="0" w:line="276" w:lineRule="auto"/>
        <w:rPr>
          <w:rFonts w:ascii="Times New Roman" w:hAnsi="Times New Roman" w:cs="Times New Roman"/>
          <w:sz w:val="24"/>
          <w:szCs w:val="24"/>
        </w:rPr>
      </w:pPr>
      <w:bookmarkStart w:id="4" w:name="_Hlk70667567"/>
      <w:r>
        <w:rPr>
          <w:rFonts w:ascii="Times New Roman" w:hAnsi="Times New Roman" w:cs="Times New Roman"/>
          <w:sz w:val="24"/>
          <w:szCs w:val="24"/>
        </w:rPr>
        <w:t>This grant will be directed towards</w:t>
      </w:r>
      <w:r w:rsidR="009E1186">
        <w:rPr>
          <w:rFonts w:ascii="Times New Roman" w:hAnsi="Times New Roman" w:cs="Times New Roman"/>
          <w:sz w:val="24"/>
          <w:szCs w:val="24"/>
        </w:rPr>
        <w:t xml:space="preserve"> the following methods</w:t>
      </w:r>
      <w:r w:rsidR="00AD48E7">
        <w:rPr>
          <w:rFonts w:ascii="Times New Roman" w:hAnsi="Times New Roman" w:cs="Times New Roman"/>
          <w:sz w:val="24"/>
          <w:szCs w:val="24"/>
        </w:rPr>
        <w:t>:</w:t>
      </w:r>
    </w:p>
    <w:p w14:paraId="2A905BCF" w14:textId="6D86A3F0" w:rsidR="00AD48E7" w:rsidRDefault="00AD48E7" w:rsidP="00AD48E7">
      <w:pPr>
        <w:pStyle w:val="ListParagraph"/>
        <w:numPr>
          <w:ilvl w:val="0"/>
          <w:numId w:val="6"/>
        </w:numPr>
        <w:spacing w:after="0" w:line="276" w:lineRule="auto"/>
        <w:rPr>
          <w:rFonts w:ascii="Times New Roman" w:hAnsi="Times New Roman" w:cs="Times New Roman"/>
          <w:sz w:val="24"/>
          <w:szCs w:val="24"/>
        </w:rPr>
      </w:pPr>
      <w:r>
        <w:rPr>
          <w:rFonts w:ascii="Times New Roman" w:hAnsi="Times New Roman" w:cs="Times New Roman"/>
          <w:sz w:val="24"/>
          <w:szCs w:val="24"/>
        </w:rPr>
        <w:t xml:space="preserve"> </w:t>
      </w:r>
      <w:r w:rsidRPr="00D61A63">
        <w:rPr>
          <w:rFonts w:ascii="Times New Roman" w:hAnsi="Times New Roman" w:cs="Times New Roman"/>
          <w:sz w:val="24"/>
          <w:szCs w:val="24"/>
        </w:rPr>
        <w:t>construction and placement of specifically designed or selected fish habitat with an emphasis on spawning enhancement for both game and prey-base species</w:t>
      </w:r>
      <w:r w:rsidR="009E1186">
        <w:rPr>
          <w:rFonts w:ascii="Times New Roman" w:hAnsi="Times New Roman" w:cs="Times New Roman"/>
          <w:sz w:val="24"/>
          <w:szCs w:val="24"/>
        </w:rPr>
        <w:t>,</w:t>
      </w:r>
      <w:r w:rsidRPr="00D61A63">
        <w:rPr>
          <w:rFonts w:ascii="Times New Roman" w:hAnsi="Times New Roman" w:cs="Times New Roman"/>
          <w:sz w:val="24"/>
          <w:szCs w:val="24"/>
        </w:rPr>
        <w:t xml:space="preserve"> </w:t>
      </w:r>
    </w:p>
    <w:p w14:paraId="2E11C34C" w14:textId="13DCB291" w:rsidR="00AD48E7" w:rsidRDefault="00AD48E7" w:rsidP="00AD48E7">
      <w:pPr>
        <w:pStyle w:val="ListParagraph"/>
        <w:numPr>
          <w:ilvl w:val="0"/>
          <w:numId w:val="6"/>
        </w:numPr>
        <w:spacing w:after="0" w:line="276" w:lineRule="auto"/>
        <w:rPr>
          <w:rFonts w:ascii="Times New Roman" w:hAnsi="Times New Roman" w:cs="Times New Roman"/>
          <w:sz w:val="24"/>
          <w:szCs w:val="24"/>
        </w:rPr>
      </w:pPr>
      <w:r w:rsidRPr="00D61A63">
        <w:rPr>
          <w:rFonts w:ascii="Times New Roman" w:hAnsi="Times New Roman" w:cs="Times New Roman"/>
          <w:sz w:val="24"/>
          <w:szCs w:val="24"/>
        </w:rPr>
        <w:t>continue efforts to eradicate the Eurasian watermilfoil and replace it with native vegetation</w:t>
      </w:r>
      <w:r w:rsidR="009E1186">
        <w:rPr>
          <w:rFonts w:ascii="Times New Roman" w:hAnsi="Times New Roman" w:cs="Times New Roman"/>
          <w:sz w:val="24"/>
          <w:szCs w:val="24"/>
        </w:rPr>
        <w:t>, and</w:t>
      </w:r>
    </w:p>
    <w:p w14:paraId="521DF773" w14:textId="4E273A59" w:rsidR="00524127" w:rsidRDefault="00AD48E7" w:rsidP="00AD48E7">
      <w:pPr>
        <w:pStyle w:val="ListParagraph"/>
        <w:numPr>
          <w:ilvl w:val="0"/>
          <w:numId w:val="6"/>
        </w:numPr>
        <w:spacing w:after="0" w:line="276" w:lineRule="auto"/>
        <w:rPr>
          <w:rFonts w:ascii="Times New Roman" w:hAnsi="Times New Roman" w:cs="Times New Roman"/>
          <w:sz w:val="24"/>
          <w:szCs w:val="24"/>
        </w:rPr>
      </w:pPr>
      <w:r>
        <w:rPr>
          <w:rFonts w:ascii="Times New Roman" w:hAnsi="Times New Roman" w:cs="Times New Roman"/>
          <w:sz w:val="24"/>
          <w:szCs w:val="24"/>
        </w:rPr>
        <w:lastRenderedPageBreak/>
        <w:t xml:space="preserve">increase public user interest and satisfaction through </w:t>
      </w:r>
      <w:r w:rsidR="009E1186">
        <w:rPr>
          <w:rFonts w:ascii="Times New Roman" w:hAnsi="Times New Roman" w:cs="Times New Roman"/>
          <w:sz w:val="24"/>
          <w:szCs w:val="24"/>
        </w:rPr>
        <w:t>education, participation and enhanced angling opportunities with an emphasis on youth involvement.</w:t>
      </w:r>
    </w:p>
    <w:p w14:paraId="4CEA128E" w14:textId="77777777" w:rsidR="009E1186" w:rsidRPr="00D61A63" w:rsidRDefault="009E1186" w:rsidP="00D61A63">
      <w:pPr>
        <w:pStyle w:val="ListParagraph"/>
        <w:spacing w:after="0" w:line="276" w:lineRule="auto"/>
        <w:rPr>
          <w:rFonts w:ascii="Times New Roman" w:hAnsi="Times New Roman" w:cs="Times New Roman"/>
          <w:sz w:val="24"/>
          <w:szCs w:val="24"/>
        </w:rPr>
      </w:pPr>
    </w:p>
    <w:bookmarkEnd w:id="4"/>
    <w:p w14:paraId="267370CD" w14:textId="77777777" w:rsidR="00524127" w:rsidRDefault="00524127" w:rsidP="00205E9B">
      <w:pPr>
        <w:spacing w:after="0" w:line="276" w:lineRule="auto"/>
        <w:rPr>
          <w:rFonts w:ascii="Times New Roman" w:hAnsi="Times New Roman" w:cs="Times New Roman"/>
          <w:sz w:val="24"/>
          <w:szCs w:val="24"/>
        </w:rPr>
      </w:pPr>
    </w:p>
    <w:p w14:paraId="6A16C67E" w14:textId="487E30BA" w:rsidR="00331BD5" w:rsidRDefault="00524127" w:rsidP="00205E9B">
      <w:pPr>
        <w:spacing w:after="0" w:line="276" w:lineRule="auto"/>
        <w:rPr>
          <w:rFonts w:ascii="Times New Roman" w:hAnsi="Times New Roman" w:cs="Times New Roman"/>
          <w:sz w:val="24"/>
          <w:szCs w:val="24"/>
        </w:rPr>
      </w:pPr>
      <w:r>
        <w:rPr>
          <w:rFonts w:ascii="Times New Roman" w:hAnsi="Times New Roman" w:cs="Times New Roman"/>
          <w:sz w:val="24"/>
          <w:szCs w:val="24"/>
        </w:rPr>
        <w:t xml:space="preserve">Examples of comprehensive </w:t>
      </w:r>
      <w:r w:rsidR="009E1186">
        <w:rPr>
          <w:rFonts w:ascii="Times New Roman" w:hAnsi="Times New Roman" w:cs="Times New Roman"/>
          <w:sz w:val="24"/>
          <w:szCs w:val="24"/>
        </w:rPr>
        <w:t xml:space="preserve">methods </w:t>
      </w:r>
      <w:r>
        <w:rPr>
          <w:rFonts w:ascii="Times New Roman" w:hAnsi="Times New Roman" w:cs="Times New Roman"/>
          <w:sz w:val="24"/>
          <w:szCs w:val="24"/>
        </w:rPr>
        <w:t xml:space="preserve">include </w:t>
      </w:r>
      <w:r w:rsidR="00331BD5">
        <w:rPr>
          <w:rFonts w:ascii="Times New Roman" w:hAnsi="Times New Roman" w:cs="Times New Roman"/>
          <w:sz w:val="24"/>
          <w:szCs w:val="24"/>
        </w:rPr>
        <w:t xml:space="preserve">the application of </w:t>
      </w:r>
      <w:proofErr w:type="spellStart"/>
      <w:r w:rsidR="00331BD5">
        <w:rPr>
          <w:rFonts w:ascii="Times New Roman" w:hAnsi="Times New Roman" w:cs="Times New Roman"/>
          <w:sz w:val="24"/>
          <w:szCs w:val="24"/>
        </w:rPr>
        <w:t>aquacide</w:t>
      </w:r>
      <w:proofErr w:type="spellEnd"/>
      <w:r w:rsidR="00331BD5">
        <w:rPr>
          <w:rFonts w:ascii="Times New Roman" w:hAnsi="Times New Roman" w:cs="Times New Roman"/>
          <w:sz w:val="24"/>
          <w:szCs w:val="24"/>
        </w:rPr>
        <w:t xml:space="preserve"> to approximately 130 surface acres of the reservoir over the time span of </w:t>
      </w:r>
      <w:r w:rsidR="00C6195E">
        <w:rPr>
          <w:rFonts w:ascii="Times New Roman" w:hAnsi="Times New Roman" w:cs="Times New Roman"/>
          <w:sz w:val="24"/>
          <w:szCs w:val="24"/>
        </w:rPr>
        <w:t>3</w:t>
      </w:r>
      <w:r w:rsidR="00331BD5">
        <w:rPr>
          <w:rFonts w:ascii="Times New Roman" w:hAnsi="Times New Roman" w:cs="Times New Roman"/>
          <w:sz w:val="24"/>
          <w:szCs w:val="24"/>
        </w:rPr>
        <w:t xml:space="preserve"> years (additional applications may be needed for thorough control of invasive species)</w:t>
      </w:r>
      <w:r w:rsidR="009E1186">
        <w:rPr>
          <w:rFonts w:ascii="Times New Roman" w:hAnsi="Times New Roman" w:cs="Times New Roman"/>
          <w:sz w:val="24"/>
          <w:szCs w:val="24"/>
        </w:rPr>
        <w:t xml:space="preserve"> by the USACE.  Using best practices from </w:t>
      </w:r>
      <w:r w:rsidR="00CA136E">
        <w:rPr>
          <w:rFonts w:ascii="Times New Roman" w:hAnsi="Times New Roman" w:cs="Times New Roman"/>
          <w:sz w:val="24"/>
          <w:szCs w:val="24"/>
        </w:rPr>
        <w:t xml:space="preserve">other RFHP projects and the recommendations from the WOTS assessment, </w:t>
      </w:r>
      <w:r w:rsidR="00C6195E">
        <w:rPr>
          <w:rFonts w:ascii="Times New Roman" w:hAnsi="Times New Roman" w:cs="Times New Roman"/>
          <w:sz w:val="24"/>
          <w:szCs w:val="24"/>
        </w:rPr>
        <w:t xml:space="preserve">approximately </w:t>
      </w:r>
      <w:r w:rsidR="00B35A0D">
        <w:rPr>
          <w:rFonts w:ascii="Times New Roman" w:hAnsi="Times New Roman" w:cs="Times New Roman"/>
          <w:sz w:val="24"/>
          <w:szCs w:val="24"/>
        </w:rPr>
        <w:t>3.37</w:t>
      </w:r>
      <w:r w:rsidR="00C6195E">
        <w:rPr>
          <w:rFonts w:ascii="Times New Roman" w:hAnsi="Times New Roman" w:cs="Times New Roman"/>
          <w:sz w:val="24"/>
          <w:szCs w:val="24"/>
        </w:rPr>
        <w:t xml:space="preserve"> miles of shoreline </w:t>
      </w:r>
      <w:r w:rsidR="00CA136E">
        <w:rPr>
          <w:rFonts w:ascii="Times New Roman" w:hAnsi="Times New Roman" w:cs="Times New Roman"/>
          <w:sz w:val="24"/>
          <w:szCs w:val="24"/>
        </w:rPr>
        <w:t xml:space="preserve">will be </w:t>
      </w:r>
      <w:r w:rsidR="00C6195E">
        <w:rPr>
          <w:rFonts w:ascii="Times New Roman" w:hAnsi="Times New Roman" w:cs="Times New Roman"/>
          <w:sz w:val="24"/>
          <w:szCs w:val="24"/>
        </w:rPr>
        <w:t>revegetated with aquatic natives grown on site</w:t>
      </w:r>
      <w:r w:rsidR="00CA136E">
        <w:rPr>
          <w:rFonts w:ascii="Times New Roman" w:hAnsi="Times New Roman" w:cs="Times New Roman"/>
          <w:sz w:val="24"/>
          <w:szCs w:val="24"/>
        </w:rPr>
        <w:t xml:space="preserve"> and pole plantings of shoreline plants.  Artificial fish habitat will be placed by design including </w:t>
      </w:r>
      <w:r w:rsidR="00514E69">
        <w:rPr>
          <w:rFonts w:ascii="Times New Roman" w:hAnsi="Times New Roman" w:cs="Times New Roman"/>
          <w:sz w:val="24"/>
          <w:szCs w:val="24"/>
        </w:rPr>
        <w:t>1</w:t>
      </w:r>
      <w:r w:rsidR="00825D25">
        <w:rPr>
          <w:rFonts w:ascii="Times New Roman" w:hAnsi="Times New Roman" w:cs="Times New Roman"/>
          <w:sz w:val="24"/>
          <w:szCs w:val="24"/>
        </w:rPr>
        <w:t>4</w:t>
      </w:r>
      <w:r w:rsidR="00C6195E">
        <w:rPr>
          <w:rFonts w:ascii="Times New Roman" w:hAnsi="Times New Roman" w:cs="Times New Roman"/>
          <w:sz w:val="24"/>
          <w:szCs w:val="24"/>
        </w:rPr>
        <w:t xml:space="preserve"> concrete </w:t>
      </w:r>
      <w:r w:rsidR="00514E69">
        <w:rPr>
          <w:rFonts w:ascii="Times New Roman" w:hAnsi="Times New Roman" w:cs="Times New Roman"/>
          <w:sz w:val="24"/>
          <w:szCs w:val="24"/>
        </w:rPr>
        <w:t xml:space="preserve">culvert </w:t>
      </w:r>
      <w:r w:rsidR="00C6195E">
        <w:rPr>
          <w:rFonts w:ascii="Times New Roman" w:hAnsi="Times New Roman" w:cs="Times New Roman"/>
          <w:sz w:val="24"/>
          <w:szCs w:val="24"/>
        </w:rPr>
        <w:t>pipe fish habitat structures</w:t>
      </w:r>
      <w:r w:rsidR="00F50CE9">
        <w:rPr>
          <w:rFonts w:ascii="Times New Roman" w:hAnsi="Times New Roman" w:cs="Times New Roman"/>
          <w:sz w:val="24"/>
          <w:szCs w:val="24"/>
        </w:rPr>
        <w:t xml:space="preserve">, </w:t>
      </w:r>
      <w:r w:rsidR="007F6631">
        <w:rPr>
          <w:rFonts w:ascii="Times New Roman" w:hAnsi="Times New Roman" w:cs="Times New Roman"/>
          <w:sz w:val="24"/>
          <w:szCs w:val="24"/>
        </w:rPr>
        <w:t>150</w:t>
      </w:r>
      <w:r w:rsidR="00C6195E">
        <w:rPr>
          <w:rFonts w:ascii="Times New Roman" w:hAnsi="Times New Roman" w:cs="Times New Roman"/>
          <w:sz w:val="24"/>
          <w:szCs w:val="24"/>
        </w:rPr>
        <w:t xml:space="preserve"> </w:t>
      </w:r>
      <w:r w:rsidR="007F6631">
        <w:rPr>
          <w:rFonts w:ascii="Times New Roman" w:hAnsi="Times New Roman" w:cs="Times New Roman"/>
          <w:sz w:val="24"/>
          <w:szCs w:val="24"/>
        </w:rPr>
        <w:t xml:space="preserve">American Fish Tree 4 ft tree </w:t>
      </w:r>
      <w:r w:rsidR="00C6195E">
        <w:rPr>
          <w:rFonts w:ascii="Times New Roman" w:hAnsi="Times New Roman" w:cs="Times New Roman"/>
          <w:sz w:val="24"/>
          <w:szCs w:val="24"/>
        </w:rPr>
        <w:t>plastic fish habitat structures</w:t>
      </w:r>
      <w:r w:rsidR="00DE61AF">
        <w:rPr>
          <w:rFonts w:ascii="Times New Roman" w:hAnsi="Times New Roman" w:cs="Times New Roman"/>
          <w:sz w:val="24"/>
          <w:szCs w:val="24"/>
        </w:rPr>
        <w:t xml:space="preserve"> (or equivalent)</w:t>
      </w:r>
      <w:r w:rsidR="00C6195E">
        <w:rPr>
          <w:rFonts w:ascii="Times New Roman" w:hAnsi="Times New Roman" w:cs="Times New Roman"/>
          <w:sz w:val="24"/>
          <w:szCs w:val="24"/>
        </w:rPr>
        <w:t>, 40</w:t>
      </w:r>
      <w:r w:rsidR="00F50CE9">
        <w:rPr>
          <w:rFonts w:ascii="Times New Roman" w:hAnsi="Times New Roman" w:cs="Times New Roman"/>
          <w:sz w:val="24"/>
          <w:szCs w:val="24"/>
        </w:rPr>
        <w:t>,</w:t>
      </w:r>
      <w:r w:rsidR="00FE46DA">
        <w:rPr>
          <w:rFonts w:ascii="Times New Roman" w:hAnsi="Times New Roman" w:cs="Times New Roman"/>
          <w:sz w:val="24"/>
          <w:szCs w:val="24"/>
        </w:rPr>
        <w:t xml:space="preserve"> 3.5 ft </w:t>
      </w:r>
      <w:proofErr w:type="gramStart"/>
      <w:r w:rsidR="00FE46DA">
        <w:rPr>
          <w:rFonts w:ascii="Times New Roman" w:hAnsi="Times New Roman" w:cs="Times New Roman"/>
          <w:sz w:val="24"/>
          <w:szCs w:val="24"/>
        </w:rPr>
        <w:t>tall</w:t>
      </w:r>
      <w:r w:rsidR="00E86682">
        <w:rPr>
          <w:rFonts w:ascii="Times New Roman" w:hAnsi="Times New Roman" w:cs="Times New Roman"/>
          <w:sz w:val="24"/>
          <w:szCs w:val="24"/>
        </w:rPr>
        <w:t xml:space="preserve"> </w:t>
      </w:r>
      <w:r w:rsidR="00C6195E">
        <w:rPr>
          <w:rFonts w:ascii="Times New Roman" w:hAnsi="Times New Roman" w:cs="Times New Roman"/>
          <w:sz w:val="24"/>
          <w:szCs w:val="24"/>
        </w:rPr>
        <w:t xml:space="preserve"> concrete</w:t>
      </w:r>
      <w:proofErr w:type="gramEnd"/>
      <w:r w:rsidR="00C6195E">
        <w:rPr>
          <w:rFonts w:ascii="Times New Roman" w:hAnsi="Times New Roman" w:cs="Times New Roman"/>
          <w:sz w:val="24"/>
          <w:szCs w:val="24"/>
        </w:rPr>
        <w:t xml:space="preserve"> reef ball</w:t>
      </w:r>
      <w:r w:rsidR="00FE46DA">
        <w:rPr>
          <w:rFonts w:ascii="Times New Roman" w:hAnsi="Times New Roman" w:cs="Times New Roman"/>
          <w:sz w:val="24"/>
          <w:szCs w:val="24"/>
        </w:rPr>
        <w:t xml:space="preserve"> modules</w:t>
      </w:r>
      <w:r w:rsidR="00C6195E">
        <w:rPr>
          <w:rFonts w:ascii="Times New Roman" w:hAnsi="Times New Roman" w:cs="Times New Roman"/>
          <w:sz w:val="24"/>
          <w:szCs w:val="24"/>
        </w:rPr>
        <w:t xml:space="preserve">, and </w:t>
      </w:r>
      <w:r w:rsidR="00DE61AF">
        <w:rPr>
          <w:rFonts w:ascii="Times New Roman" w:hAnsi="Times New Roman" w:cs="Times New Roman"/>
          <w:sz w:val="24"/>
          <w:szCs w:val="24"/>
        </w:rPr>
        <w:t xml:space="preserve">100 fish cribs with integrated spawning mats for gizzard shad and yellow perch.  </w:t>
      </w:r>
      <w:r w:rsidR="00CA136E">
        <w:rPr>
          <w:rFonts w:ascii="Times New Roman" w:hAnsi="Times New Roman" w:cs="Times New Roman"/>
          <w:sz w:val="24"/>
          <w:szCs w:val="24"/>
        </w:rPr>
        <w:t>Other custom designed artificial habitats will also be used to fill in niches and experiment with sediment and siltation control.  Sun Country Outdoors has extensive knowledge and experience with habitat selection and design based on a decade of adaptive innovation.</w:t>
      </w:r>
    </w:p>
    <w:bookmarkEnd w:id="3"/>
    <w:p w14:paraId="5C059061" w14:textId="5C80BF84" w:rsidR="00471D54" w:rsidRDefault="00471D54" w:rsidP="00205E9B">
      <w:pPr>
        <w:spacing w:after="0" w:line="276" w:lineRule="auto"/>
        <w:rPr>
          <w:rFonts w:ascii="Times New Roman" w:hAnsi="Times New Roman" w:cs="Times New Roman"/>
          <w:sz w:val="24"/>
          <w:szCs w:val="24"/>
        </w:rPr>
      </w:pPr>
    </w:p>
    <w:p w14:paraId="52400278" w14:textId="5014178D" w:rsidR="00471D54" w:rsidRDefault="00471D54" w:rsidP="00205E9B">
      <w:pPr>
        <w:spacing w:after="0" w:line="276" w:lineRule="auto"/>
        <w:rPr>
          <w:rFonts w:ascii="Times New Roman" w:hAnsi="Times New Roman" w:cs="Times New Roman"/>
          <w:sz w:val="24"/>
          <w:szCs w:val="24"/>
        </w:rPr>
      </w:pPr>
      <w:bookmarkStart w:id="5" w:name="_Hlk68158007"/>
      <w:r>
        <w:rPr>
          <w:rFonts w:ascii="Times New Roman" w:hAnsi="Times New Roman" w:cs="Times New Roman"/>
          <w:sz w:val="24"/>
          <w:szCs w:val="24"/>
        </w:rPr>
        <w:t>Project success will be measured primarily by the reduction in the invasive aquatic species Eurasian watermilfoil</w:t>
      </w:r>
      <w:r w:rsidR="00CA136E">
        <w:rPr>
          <w:rFonts w:ascii="Times New Roman" w:hAnsi="Times New Roman" w:cs="Times New Roman"/>
          <w:sz w:val="24"/>
          <w:szCs w:val="24"/>
        </w:rPr>
        <w:t xml:space="preserve"> acreage</w:t>
      </w:r>
      <w:r>
        <w:rPr>
          <w:rFonts w:ascii="Times New Roman" w:hAnsi="Times New Roman" w:cs="Times New Roman"/>
          <w:sz w:val="24"/>
          <w:szCs w:val="24"/>
        </w:rPr>
        <w:t>, the survival and growth of native vegetation plantings</w:t>
      </w:r>
      <w:r w:rsidR="00E4208C">
        <w:rPr>
          <w:rFonts w:ascii="Times New Roman" w:hAnsi="Times New Roman" w:cs="Times New Roman"/>
          <w:sz w:val="24"/>
          <w:szCs w:val="24"/>
        </w:rPr>
        <w:t xml:space="preserve"> and live stakes</w:t>
      </w:r>
      <w:r>
        <w:rPr>
          <w:rFonts w:ascii="Times New Roman" w:hAnsi="Times New Roman" w:cs="Times New Roman"/>
          <w:sz w:val="24"/>
          <w:szCs w:val="24"/>
        </w:rPr>
        <w:t xml:space="preserve">, </w:t>
      </w:r>
      <w:r w:rsidR="00DE61AF">
        <w:rPr>
          <w:rFonts w:ascii="Times New Roman" w:hAnsi="Times New Roman" w:cs="Times New Roman"/>
          <w:sz w:val="24"/>
          <w:szCs w:val="24"/>
        </w:rPr>
        <w:t xml:space="preserve">and the number of fish habitat structures deployed. Secondary data will be collected related to the how </w:t>
      </w:r>
      <w:r>
        <w:rPr>
          <w:rFonts w:ascii="Times New Roman" w:hAnsi="Times New Roman" w:cs="Times New Roman"/>
          <w:sz w:val="24"/>
          <w:szCs w:val="24"/>
        </w:rPr>
        <w:t xml:space="preserve">fish use of habitat structures at restoration sites (e.g., increased </w:t>
      </w:r>
      <w:proofErr w:type="spellStart"/>
      <w:r>
        <w:rPr>
          <w:rFonts w:ascii="Times New Roman" w:hAnsi="Times New Roman" w:cs="Times New Roman"/>
          <w:sz w:val="24"/>
          <w:szCs w:val="24"/>
        </w:rPr>
        <w:t>large mouth</w:t>
      </w:r>
      <w:proofErr w:type="spellEnd"/>
      <w:r>
        <w:rPr>
          <w:rFonts w:ascii="Times New Roman" w:hAnsi="Times New Roman" w:cs="Times New Roman"/>
          <w:sz w:val="24"/>
          <w:szCs w:val="24"/>
        </w:rPr>
        <w:t xml:space="preserve"> bass catch rate in NMDGF samples and by anglers), and the measured reproductive success of </w:t>
      </w:r>
      <w:r w:rsidR="00DE61AF">
        <w:rPr>
          <w:rFonts w:ascii="Times New Roman" w:hAnsi="Times New Roman" w:cs="Times New Roman"/>
          <w:sz w:val="24"/>
          <w:szCs w:val="24"/>
        </w:rPr>
        <w:t xml:space="preserve">prey-base species.  However, it has been problematic doing reliable electroshocking or </w:t>
      </w:r>
      <w:proofErr w:type="gramStart"/>
      <w:r w:rsidR="00DE61AF">
        <w:rPr>
          <w:rFonts w:ascii="Times New Roman" w:hAnsi="Times New Roman" w:cs="Times New Roman"/>
          <w:sz w:val="24"/>
          <w:szCs w:val="24"/>
        </w:rPr>
        <w:t>gill-netting</w:t>
      </w:r>
      <w:proofErr w:type="gramEnd"/>
      <w:r w:rsidR="00DE61AF">
        <w:rPr>
          <w:rFonts w:ascii="Times New Roman" w:hAnsi="Times New Roman" w:cs="Times New Roman"/>
          <w:sz w:val="24"/>
          <w:szCs w:val="24"/>
        </w:rPr>
        <w:t xml:space="preserve"> at this reservoir due to the turbidity, depth and snags.  </w:t>
      </w:r>
      <w:bookmarkEnd w:id="5"/>
    </w:p>
    <w:p w14:paraId="5C2A02AA" w14:textId="403927BC" w:rsidR="00471D54" w:rsidRDefault="00471D54" w:rsidP="00205E9B">
      <w:pPr>
        <w:spacing w:after="0" w:line="276" w:lineRule="auto"/>
        <w:rPr>
          <w:rFonts w:ascii="Times New Roman" w:hAnsi="Times New Roman" w:cs="Times New Roman"/>
          <w:sz w:val="24"/>
        </w:rPr>
      </w:pPr>
    </w:p>
    <w:p w14:paraId="6BB62A8A" w14:textId="2F2DC0D3" w:rsidR="00AE1B3E" w:rsidRDefault="00AE1B3E" w:rsidP="00205E9B">
      <w:pPr>
        <w:spacing w:after="0" w:line="276" w:lineRule="auto"/>
        <w:rPr>
          <w:rFonts w:ascii="Times New Roman" w:hAnsi="Times New Roman" w:cs="Times New Roman"/>
          <w:sz w:val="24"/>
        </w:rPr>
      </w:pPr>
      <w:r>
        <w:rPr>
          <w:rFonts w:ascii="Times New Roman" w:hAnsi="Times New Roman" w:cs="Times New Roman"/>
          <w:b/>
          <w:bCs/>
          <w:sz w:val="24"/>
        </w:rPr>
        <w:t>Estimated on-the-ground start and end dates</w:t>
      </w:r>
      <w:r>
        <w:rPr>
          <w:rFonts w:ascii="Times New Roman" w:hAnsi="Times New Roman" w:cs="Times New Roman"/>
          <w:sz w:val="24"/>
        </w:rPr>
        <w:t xml:space="preserve">: </w:t>
      </w:r>
      <w:proofErr w:type="gramStart"/>
      <w:r w:rsidR="00F04394">
        <w:rPr>
          <w:rFonts w:ascii="Times New Roman" w:hAnsi="Times New Roman" w:cs="Times New Roman"/>
          <w:sz w:val="24"/>
        </w:rPr>
        <w:t>June,</w:t>
      </w:r>
      <w:proofErr w:type="gramEnd"/>
      <w:r w:rsidR="00F04394">
        <w:rPr>
          <w:rFonts w:ascii="Times New Roman" w:hAnsi="Times New Roman" w:cs="Times New Roman"/>
          <w:sz w:val="24"/>
        </w:rPr>
        <w:t xml:space="preserve"> 2022</w:t>
      </w:r>
      <w:r>
        <w:rPr>
          <w:rFonts w:ascii="Times New Roman" w:hAnsi="Times New Roman" w:cs="Times New Roman"/>
          <w:sz w:val="24"/>
        </w:rPr>
        <w:t xml:space="preserve"> – </w:t>
      </w:r>
      <w:r w:rsidR="00DE61AF">
        <w:rPr>
          <w:rFonts w:ascii="Times New Roman" w:hAnsi="Times New Roman" w:cs="Times New Roman"/>
          <w:sz w:val="24"/>
        </w:rPr>
        <w:t>June, 2024</w:t>
      </w:r>
    </w:p>
    <w:p w14:paraId="491F4BEB" w14:textId="50B0596D" w:rsidR="00AE1B3E" w:rsidRDefault="00AE1B3E" w:rsidP="00205E9B">
      <w:pPr>
        <w:spacing w:after="0" w:line="276" w:lineRule="auto"/>
        <w:rPr>
          <w:rFonts w:ascii="Times New Roman" w:hAnsi="Times New Roman" w:cs="Times New Roman"/>
          <w:sz w:val="24"/>
        </w:rPr>
      </w:pPr>
    </w:p>
    <w:p w14:paraId="18638962" w14:textId="00E29B0F" w:rsidR="00AE1B3E" w:rsidRDefault="00AE1B3E" w:rsidP="00205E9B">
      <w:pPr>
        <w:spacing w:after="0" w:line="276" w:lineRule="auto"/>
        <w:rPr>
          <w:rFonts w:ascii="Times New Roman" w:hAnsi="Times New Roman" w:cs="Times New Roman"/>
          <w:sz w:val="24"/>
        </w:rPr>
      </w:pPr>
      <w:r>
        <w:rPr>
          <w:rFonts w:ascii="Times New Roman" w:hAnsi="Times New Roman" w:cs="Times New Roman"/>
          <w:b/>
          <w:bCs/>
          <w:sz w:val="24"/>
        </w:rPr>
        <w:t>Amount of grant and estimated total cost of project</w:t>
      </w:r>
      <w:r>
        <w:rPr>
          <w:rFonts w:ascii="Times New Roman" w:hAnsi="Times New Roman" w:cs="Times New Roman"/>
          <w:sz w:val="24"/>
        </w:rPr>
        <w:t xml:space="preserve">: RFHP Grant request of </w:t>
      </w:r>
      <w:r w:rsidR="00344DB5">
        <w:rPr>
          <w:rFonts w:ascii="Times New Roman" w:hAnsi="Times New Roman" w:cs="Times New Roman"/>
          <w:sz w:val="24"/>
        </w:rPr>
        <w:t>$</w:t>
      </w:r>
      <w:r w:rsidR="00DE61AF">
        <w:rPr>
          <w:rFonts w:ascii="Times New Roman" w:hAnsi="Times New Roman" w:cs="Times New Roman"/>
          <w:sz w:val="24"/>
        </w:rPr>
        <w:t>50,</w:t>
      </w:r>
      <w:r w:rsidR="00344DB5">
        <w:rPr>
          <w:rFonts w:ascii="Times New Roman" w:hAnsi="Times New Roman" w:cs="Times New Roman"/>
          <w:sz w:val="24"/>
        </w:rPr>
        <w:t>000; estimated total project materials cost</w:t>
      </w:r>
      <w:r w:rsidR="0050364A">
        <w:rPr>
          <w:rFonts w:ascii="Times New Roman" w:hAnsi="Times New Roman" w:cs="Times New Roman"/>
          <w:sz w:val="24"/>
        </w:rPr>
        <w:t xml:space="preserve">: </w:t>
      </w:r>
      <w:r w:rsidR="0050364A" w:rsidRPr="00DA6E0C">
        <w:rPr>
          <w:rFonts w:ascii="Times New Roman" w:hAnsi="Times New Roman" w:cs="Times New Roman"/>
          <w:sz w:val="24"/>
          <w:u w:val="single"/>
        </w:rPr>
        <w:t>$</w:t>
      </w:r>
      <w:r w:rsidR="00F04394">
        <w:rPr>
          <w:rFonts w:ascii="Times New Roman" w:hAnsi="Times New Roman" w:cs="Times New Roman"/>
          <w:sz w:val="24"/>
          <w:u w:val="single"/>
        </w:rPr>
        <w:t>80,000</w:t>
      </w:r>
      <w:r w:rsidR="00DA6E0C">
        <w:rPr>
          <w:rFonts w:ascii="Times New Roman" w:hAnsi="Times New Roman" w:cs="Times New Roman"/>
          <w:sz w:val="24"/>
        </w:rPr>
        <w:t>.  Budget details included in Partnership Budget Table</w:t>
      </w:r>
    </w:p>
    <w:p w14:paraId="05C85D19" w14:textId="72A8479E" w:rsidR="00DA6E0C" w:rsidRDefault="00DA6E0C" w:rsidP="00205E9B">
      <w:pPr>
        <w:spacing w:after="0" w:line="276" w:lineRule="auto"/>
        <w:rPr>
          <w:rFonts w:ascii="Times New Roman" w:hAnsi="Times New Roman" w:cs="Times New Roman"/>
          <w:sz w:val="24"/>
        </w:rPr>
      </w:pPr>
    </w:p>
    <w:p w14:paraId="1D512879" w14:textId="10634F44" w:rsidR="00DA6E0C" w:rsidRPr="00DA6E0C" w:rsidRDefault="00DA6E0C" w:rsidP="00205E9B">
      <w:pPr>
        <w:spacing w:after="0" w:line="276" w:lineRule="auto"/>
        <w:rPr>
          <w:rFonts w:ascii="Times New Roman" w:hAnsi="Times New Roman" w:cs="Times New Roman"/>
          <w:sz w:val="24"/>
        </w:rPr>
      </w:pPr>
      <w:bookmarkStart w:id="6" w:name="_Hlk70710161"/>
      <w:r>
        <w:rPr>
          <w:rFonts w:ascii="Times New Roman" w:hAnsi="Times New Roman" w:cs="Times New Roman"/>
          <w:b/>
          <w:bCs/>
          <w:sz w:val="24"/>
        </w:rPr>
        <w:t>List of partners</w:t>
      </w:r>
      <w:r>
        <w:rPr>
          <w:rFonts w:ascii="Times New Roman" w:hAnsi="Times New Roman" w:cs="Times New Roman"/>
          <w:sz w:val="24"/>
        </w:rPr>
        <w:t>: U.S. Army Corps of Engineers, New Mexico Bass Nation, Sun Country Outdoors</w:t>
      </w:r>
      <w:r w:rsidR="00DE61AF">
        <w:rPr>
          <w:rFonts w:ascii="Times New Roman" w:hAnsi="Times New Roman" w:cs="Times New Roman"/>
          <w:sz w:val="24"/>
        </w:rPr>
        <w:t>/</w:t>
      </w:r>
      <w:r>
        <w:rPr>
          <w:rFonts w:ascii="Times New Roman" w:hAnsi="Times New Roman" w:cs="Times New Roman"/>
          <w:sz w:val="24"/>
        </w:rPr>
        <w:t>Friends of Reservoirs, Rinker Materials</w:t>
      </w:r>
      <w:r w:rsidR="00E30786">
        <w:rPr>
          <w:rFonts w:ascii="Times New Roman" w:hAnsi="Times New Roman" w:cs="Times New Roman"/>
          <w:sz w:val="24"/>
        </w:rPr>
        <w:t xml:space="preserve">, </w:t>
      </w:r>
      <w:r w:rsidR="00751818">
        <w:rPr>
          <w:rFonts w:ascii="Times New Roman" w:hAnsi="Times New Roman" w:cs="Times New Roman"/>
          <w:sz w:val="24"/>
        </w:rPr>
        <w:t xml:space="preserve">New Mexico Wildlife Federation, </w:t>
      </w:r>
      <w:r w:rsidR="00E30786">
        <w:rPr>
          <w:rFonts w:ascii="Times New Roman" w:hAnsi="Times New Roman" w:cs="Times New Roman"/>
          <w:sz w:val="24"/>
        </w:rPr>
        <w:t>New Mexico Department of Game and Fish</w:t>
      </w:r>
      <w:r w:rsidR="00DE61AF">
        <w:rPr>
          <w:rFonts w:ascii="Times New Roman" w:hAnsi="Times New Roman" w:cs="Times New Roman"/>
          <w:sz w:val="24"/>
        </w:rPr>
        <w:t>, Jaynes Construction, New Mexico State Tourism Department, Duke City Bass Bums, Bureau of Land Management (AIS).</w:t>
      </w:r>
      <w:r w:rsidR="00F04394">
        <w:rPr>
          <w:rFonts w:ascii="Times New Roman" w:hAnsi="Times New Roman" w:cs="Times New Roman"/>
          <w:sz w:val="24"/>
        </w:rPr>
        <w:t xml:space="preserve">  Likely grantees to be coordinated through New Mexico Bass Nation include: Bass Pro Shops, AFTCO, AERF, Shimano, Blues Baits, Zia Kayaks, The Turner Foundation, Shady Lakes and others.</w:t>
      </w:r>
    </w:p>
    <w:bookmarkEnd w:id="6"/>
    <w:p w14:paraId="05A4A711" w14:textId="3536149F" w:rsidR="00205E9B" w:rsidRDefault="00205E9B" w:rsidP="00205E9B">
      <w:pPr>
        <w:spacing w:after="0" w:line="276" w:lineRule="auto"/>
        <w:rPr>
          <w:rFonts w:ascii="Times New Roman" w:hAnsi="Times New Roman" w:cs="Times New Roman"/>
          <w:sz w:val="24"/>
        </w:rPr>
      </w:pPr>
    </w:p>
    <w:p w14:paraId="76C1DE57" w14:textId="22F00D91" w:rsidR="00205E9B" w:rsidRDefault="00D62B09" w:rsidP="00205E9B">
      <w:pPr>
        <w:spacing w:after="0" w:line="276" w:lineRule="auto"/>
        <w:rPr>
          <w:rFonts w:ascii="Times New Roman" w:hAnsi="Times New Roman" w:cs="Times New Roman"/>
          <w:sz w:val="24"/>
        </w:rPr>
      </w:pPr>
      <w:r>
        <w:rPr>
          <w:rFonts w:ascii="Times New Roman" w:hAnsi="Times New Roman" w:cs="Times New Roman"/>
          <w:b/>
          <w:bCs/>
          <w:sz w:val="28"/>
          <w:szCs w:val="24"/>
        </w:rPr>
        <w:t>D</w:t>
      </w:r>
      <w:r w:rsidR="00205E9B">
        <w:rPr>
          <w:rFonts w:ascii="Times New Roman" w:hAnsi="Times New Roman" w:cs="Times New Roman"/>
          <w:b/>
          <w:bCs/>
          <w:sz w:val="28"/>
          <w:szCs w:val="24"/>
        </w:rPr>
        <w:t xml:space="preserve">. </w:t>
      </w:r>
      <w:r w:rsidR="00205E9B">
        <w:rPr>
          <w:rFonts w:ascii="Times New Roman" w:hAnsi="Times New Roman" w:cs="Times New Roman"/>
          <w:b/>
          <w:bCs/>
          <w:sz w:val="28"/>
          <w:szCs w:val="24"/>
          <w:u w:val="single"/>
        </w:rPr>
        <w:t xml:space="preserve">Project </w:t>
      </w:r>
      <w:r w:rsidR="00DA6E0C">
        <w:rPr>
          <w:rFonts w:ascii="Times New Roman" w:hAnsi="Times New Roman" w:cs="Times New Roman"/>
          <w:b/>
          <w:bCs/>
          <w:sz w:val="28"/>
          <w:szCs w:val="24"/>
          <w:u w:val="single"/>
        </w:rPr>
        <w:t>Description</w:t>
      </w:r>
    </w:p>
    <w:p w14:paraId="275D2B9A" w14:textId="7FCE437F" w:rsidR="00205E9B" w:rsidRDefault="00205E9B" w:rsidP="00205E9B">
      <w:pPr>
        <w:spacing w:after="0" w:line="276" w:lineRule="auto"/>
        <w:rPr>
          <w:rFonts w:ascii="Times New Roman" w:hAnsi="Times New Roman" w:cs="Times New Roman"/>
          <w:sz w:val="24"/>
        </w:rPr>
      </w:pPr>
    </w:p>
    <w:p w14:paraId="270064D0" w14:textId="17FCE75E" w:rsidR="00DA6E0C" w:rsidRDefault="00DA6E0C" w:rsidP="00205E9B">
      <w:pPr>
        <w:spacing w:after="0" w:line="276" w:lineRule="auto"/>
        <w:rPr>
          <w:rFonts w:ascii="Times New Roman" w:hAnsi="Times New Roman" w:cs="Times New Roman"/>
          <w:sz w:val="24"/>
        </w:rPr>
      </w:pPr>
      <w:r w:rsidRPr="00DA6E0C">
        <w:rPr>
          <w:rFonts w:ascii="Times New Roman" w:hAnsi="Times New Roman" w:cs="Times New Roman"/>
          <w:sz w:val="24"/>
        </w:rPr>
        <w:lastRenderedPageBreak/>
        <w:t>The proposed project will address several regional reservoir habitat impairments</w:t>
      </w:r>
      <w:r w:rsidR="007F2FD2">
        <w:rPr>
          <w:rFonts w:ascii="Times New Roman" w:hAnsi="Times New Roman" w:cs="Times New Roman"/>
          <w:sz w:val="24"/>
        </w:rPr>
        <w:t xml:space="preserve">.  </w:t>
      </w:r>
      <w:r w:rsidR="001D0FA7">
        <w:rPr>
          <w:rFonts w:ascii="Times New Roman" w:hAnsi="Times New Roman" w:cs="Times New Roman"/>
          <w:sz w:val="24"/>
        </w:rPr>
        <w:t>Control of the aquatic invasive species Eurasian watermilfoil will have a positive impact on biodiversity and aid in restoring a healthy aquatic ecosystem</w:t>
      </w:r>
      <w:r w:rsidR="00E4208C">
        <w:rPr>
          <w:rFonts w:ascii="Times New Roman" w:hAnsi="Times New Roman" w:cs="Times New Roman"/>
          <w:sz w:val="24"/>
        </w:rPr>
        <w:t>, as well as, preventing the contribution of nutrients aiding in harmful algal blooms</w:t>
      </w:r>
      <w:r w:rsidR="001D0FA7">
        <w:rPr>
          <w:rFonts w:ascii="Times New Roman" w:hAnsi="Times New Roman" w:cs="Times New Roman"/>
          <w:sz w:val="24"/>
        </w:rPr>
        <w:t xml:space="preserve">. </w:t>
      </w:r>
      <w:r w:rsidRPr="00DA6E0C">
        <w:rPr>
          <w:rFonts w:ascii="Times New Roman" w:hAnsi="Times New Roman" w:cs="Times New Roman"/>
          <w:sz w:val="24"/>
        </w:rPr>
        <w:t xml:space="preserve"> </w:t>
      </w:r>
      <w:r w:rsidR="001D0FA7">
        <w:rPr>
          <w:rFonts w:ascii="Times New Roman" w:hAnsi="Times New Roman" w:cs="Times New Roman"/>
          <w:sz w:val="24"/>
        </w:rPr>
        <w:t>N</w:t>
      </w:r>
      <w:r w:rsidRPr="00DA6E0C">
        <w:rPr>
          <w:rFonts w:ascii="Times New Roman" w:hAnsi="Times New Roman" w:cs="Times New Roman"/>
          <w:sz w:val="24"/>
        </w:rPr>
        <w:t xml:space="preserve">ative </w:t>
      </w:r>
      <w:r w:rsidR="00E4208C">
        <w:rPr>
          <w:rFonts w:ascii="Times New Roman" w:hAnsi="Times New Roman" w:cs="Times New Roman"/>
          <w:sz w:val="24"/>
        </w:rPr>
        <w:t xml:space="preserve">aquatic </w:t>
      </w:r>
      <w:r w:rsidRPr="00DA6E0C">
        <w:rPr>
          <w:rFonts w:ascii="Times New Roman" w:hAnsi="Times New Roman" w:cs="Times New Roman"/>
          <w:sz w:val="24"/>
        </w:rPr>
        <w:t>vegetation plantings</w:t>
      </w:r>
      <w:r w:rsidR="001D0FA7">
        <w:rPr>
          <w:rFonts w:ascii="Times New Roman" w:hAnsi="Times New Roman" w:cs="Times New Roman"/>
          <w:sz w:val="24"/>
        </w:rPr>
        <w:t xml:space="preserve"> grown in onsite nursery will have higher success rates and</w:t>
      </w:r>
      <w:r w:rsidRPr="00DA6E0C">
        <w:rPr>
          <w:rFonts w:ascii="Times New Roman" w:hAnsi="Times New Roman" w:cs="Times New Roman"/>
          <w:sz w:val="24"/>
        </w:rPr>
        <w:t xml:space="preserve"> will help keep </w:t>
      </w:r>
      <w:r w:rsidR="00E4208C">
        <w:rPr>
          <w:rFonts w:ascii="Times New Roman" w:hAnsi="Times New Roman" w:cs="Times New Roman"/>
          <w:sz w:val="24"/>
        </w:rPr>
        <w:t>limnetic zones intact,</w:t>
      </w:r>
      <w:r w:rsidRPr="00DA6E0C">
        <w:rPr>
          <w:rFonts w:ascii="Times New Roman" w:hAnsi="Times New Roman" w:cs="Times New Roman"/>
          <w:sz w:val="24"/>
        </w:rPr>
        <w:t xml:space="preserve"> reduce shoreline loss and turbidity</w:t>
      </w:r>
      <w:r w:rsidR="00E4208C">
        <w:rPr>
          <w:rFonts w:ascii="Times New Roman" w:hAnsi="Times New Roman" w:cs="Times New Roman"/>
          <w:sz w:val="24"/>
        </w:rPr>
        <w:t>, contribute to juvenile fish habitat, and aid in excess nutrient uptake</w:t>
      </w:r>
      <w:r w:rsidRPr="00DA6E0C">
        <w:rPr>
          <w:rFonts w:ascii="Times New Roman" w:hAnsi="Times New Roman" w:cs="Times New Roman"/>
          <w:sz w:val="24"/>
        </w:rPr>
        <w:t>.</w:t>
      </w:r>
      <w:r w:rsidR="00F50CE9">
        <w:rPr>
          <w:rFonts w:ascii="Times New Roman" w:hAnsi="Times New Roman" w:cs="Times New Roman"/>
          <w:sz w:val="24"/>
        </w:rPr>
        <w:t xml:space="preserve">  </w:t>
      </w:r>
      <w:r w:rsidR="004419F9">
        <w:rPr>
          <w:rFonts w:ascii="Times New Roman" w:hAnsi="Times New Roman" w:cs="Times New Roman"/>
          <w:sz w:val="24"/>
        </w:rPr>
        <w:t xml:space="preserve">Revegetation with native aquatic and shoreline plant species, based on several prior RFHP project best practices, </w:t>
      </w:r>
      <w:r w:rsidR="00F50CE9">
        <w:rPr>
          <w:rFonts w:ascii="Times New Roman" w:hAnsi="Times New Roman" w:cs="Times New Roman"/>
          <w:sz w:val="24"/>
        </w:rPr>
        <w:t xml:space="preserve">will contribute to bank shading of the littoral zone improving fish habitat. </w:t>
      </w:r>
      <w:r w:rsidRPr="00DA6E0C">
        <w:rPr>
          <w:rFonts w:ascii="Times New Roman" w:hAnsi="Times New Roman" w:cs="Times New Roman"/>
          <w:sz w:val="24"/>
        </w:rPr>
        <w:t xml:space="preserve"> </w:t>
      </w:r>
      <w:r w:rsidR="004419F9">
        <w:rPr>
          <w:rFonts w:ascii="Times New Roman" w:hAnsi="Times New Roman" w:cs="Times New Roman"/>
          <w:sz w:val="24"/>
        </w:rPr>
        <w:t xml:space="preserve">Examples of native species are smartweed, coyote willows, Goodding’s willows, Rio Grande and Fremont cottonwoods and native </w:t>
      </w:r>
      <w:r w:rsidR="000659ED">
        <w:rPr>
          <w:rFonts w:ascii="Times New Roman" w:hAnsi="Times New Roman" w:cs="Times New Roman"/>
          <w:sz w:val="24"/>
        </w:rPr>
        <w:t>pondweed</w:t>
      </w:r>
      <w:r w:rsidR="004419F9">
        <w:rPr>
          <w:rFonts w:ascii="Times New Roman" w:hAnsi="Times New Roman" w:cs="Times New Roman"/>
          <w:sz w:val="24"/>
        </w:rPr>
        <w:t xml:space="preserve">.  </w:t>
      </w:r>
      <w:r w:rsidRPr="00DA6E0C">
        <w:rPr>
          <w:rFonts w:ascii="Times New Roman" w:hAnsi="Times New Roman" w:cs="Times New Roman"/>
          <w:sz w:val="24"/>
        </w:rPr>
        <w:t xml:space="preserve">Submerged </w:t>
      </w:r>
      <w:r w:rsidR="004419F9">
        <w:rPr>
          <w:rFonts w:ascii="Times New Roman" w:hAnsi="Times New Roman" w:cs="Times New Roman"/>
          <w:sz w:val="24"/>
        </w:rPr>
        <w:t xml:space="preserve">artificial </w:t>
      </w:r>
      <w:r w:rsidRPr="00DA6E0C">
        <w:rPr>
          <w:rFonts w:ascii="Times New Roman" w:hAnsi="Times New Roman" w:cs="Times New Roman"/>
          <w:sz w:val="24"/>
        </w:rPr>
        <w:t>fish habitat structures (</w:t>
      </w:r>
      <w:r w:rsidR="001D0FA7">
        <w:rPr>
          <w:rFonts w:ascii="Times New Roman" w:hAnsi="Times New Roman" w:cs="Times New Roman"/>
          <w:sz w:val="24"/>
        </w:rPr>
        <w:t xml:space="preserve">concrete culvert pipes, </w:t>
      </w:r>
      <w:r w:rsidRPr="00DA6E0C">
        <w:rPr>
          <w:rFonts w:ascii="Times New Roman" w:hAnsi="Times New Roman" w:cs="Times New Roman"/>
          <w:sz w:val="24"/>
        </w:rPr>
        <w:t>concrete reef balls and plastic fish habitat structures) will provide long-lasting fish and macroinvertebrate habitat in areas that have none. The stabilized shoreline resulting</w:t>
      </w:r>
      <w:r w:rsidR="001D0FA7">
        <w:rPr>
          <w:rFonts w:ascii="Times New Roman" w:hAnsi="Times New Roman" w:cs="Times New Roman"/>
          <w:sz w:val="24"/>
        </w:rPr>
        <w:t xml:space="preserve"> from</w:t>
      </w:r>
      <w:r w:rsidRPr="00DA6E0C">
        <w:rPr>
          <w:rFonts w:ascii="Times New Roman" w:hAnsi="Times New Roman" w:cs="Times New Roman"/>
          <w:sz w:val="24"/>
        </w:rPr>
        <w:t xml:space="preserve"> vegetation plantings will reduce nearshore turbidity and slow siltation in proximity to the restoration sites, thus preserving connectivity between littoral and limnetic zones. </w:t>
      </w:r>
      <w:r w:rsidR="004419F9">
        <w:rPr>
          <w:rFonts w:ascii="Times New Roman" w:hAnsi="Times New Roman" w:cs="Times New Roman"/>
          <w:sz w:val="24"/>
        </w:rPr>
        <w:t xml:space="preserve"> Some prototype eelgrass structures will be evaluated for erosion control and periphyton production.  The propagation of </w:t>
      </w:r>
      <w:r w:rsidR="00595C0E">
        <w:rPr>
          <w:rFonts w:ascii="Times New Roman" w:hAnsi="Times New Roman" w:cs="Times New Roman"/>
          <w:sz w:val="24"/>
        </w:rPr>
        <w:t>gizzard shad</w:t>
      </w:r>
      <w:r w:rsidR="004419F9">
        <w:rPr>
          <w:rFonts w:ascii="Times New Roman" w:hAnsi="Times New Roman" w:cs="Times New Roman"/>
          <w:sz w:val="24"/>
        </w:rPr>
        <w:t xml:space="preserve"> and yellow perch </w:t>
      </w:r>
      <w:r w:rsidR="00595C0E">
        <w:rPr>
          <w:rFonts w:ascii="Times New Roman" w:hAnsi="Times New Roman" w:cs="Times New Roman"/>
          <w:sz w:val="24"/>
        </w:rPr>
        <w:t xml:space="preserve">will bolster the ecological food web contributing to a larger food base within the reservoir and improve overall biodiversity.  </w:t>
      </w:r>
      <w:r w:rsidRPr="00DA6E0C">
        <w:rPr>
          <w:rFonts w:ascii="Times New Roman" w:hAnsi="Times New Roman" w:cs="Times New Roman"/>
          <w:sz w:val="24"/>
        </w:rPr>
        <w:t xml:space="preserve">The results of this project along with the guidance received from the USACE WOTS will guide future habitat plans at </w:t>
      </w:r>
      <w:r w:rsidR="001D0FA7">
        <w:rPr>
          <w:rFonts w:ascii="Times New Roman" w:hAnsi="Times New Roman" w:cs="Times New Roman"/>
          <w:sz w:val="24"/>
        </w:rPr>
        <w:t>Cochiti</w:t>
      </w:r>
      <w:r w:rsidRPr="00DA6E0C">
        <w:rPr>
          <w:rFonts w:ascii="Times New Roman" w:hAnsi="Times New Roman" w:cs="Times New Roman"/>
          <w:sz w:val="24"/>
        </w:rPr>
        <w:t xml:space="preserve"> Lake and similar reservoirs nationwide.</w:t>
      </w:r>
    </w:p>
    <w:p w14:paraId="027FD534" w14:textId="310E2532" w:rsidR="00F73C12" w:rsidRDefault="00F73C12">
      <w:pPr>
        <w:rPr>
          <w:rFonts w:ascii="Times New Roman" w:hAnsi="Times New Roman" w:cs="Times New Roman"/>
          <w:sz w:val="24"/>
        </w:rPr>
      </w:pPr>
      <w:r>
        <w:rPr>
          <w:rFonts w:ascii="Times New Roman" w:hAnsi="Times New Roman" w:cs="Times New Roman"/>
          <w:sz w:val="24"/>
        </w:rPr>
        <w:br w:type="page"/>
      </w:r>
    </w:p>
    <w:p w14:paraId="06B5CEED" w14:textId="77777777" w:rsidR="00DA6E0C" w:rsidRDefault="00DA6E0C" w:rsidP="00205E9B">
      <w:pPr>
        <w:spacing w:after="0" w:line="276" w:lineRule="auto"/>
        <w:rPr>
          <w:rFonts w:ascii="Times New Roman" w:hAnsi="Times New Roman" w:cs="Times New Roman"/>
          <w:sz w:val="24"/>
        </w:rPr>
      </w:pPr>
    </w:p>
    <w:p w14:paraId="403B8FAA" w14:textId="6617538F" w:rsidR="00DA6E0C" w:rsidRDefault="00DA6E0C" w:rsidP="00205E9B">
      <w:pPr>
        <w:spacing w:after="0" w:line="276" w:lineRule="auto"/>
        <w:rPr>
          <w:rFonts w:ascii="Times New Roman" w:hAnsi="Times New Roman" w:cs="Times New Roman"/>
          <w:b/>
          <w:bCs/>
          <w:sz w:val="24"/>
        </w:rPr>
      </w:pPr>
      <w:r>
        <w:rPr>
          <w:rFonts w:ascii="Times New Roman" w:hAnsi="Times New Roman" w:cs="Times New Roman"/>
          <w:b/>
          <w:bCs/>
          <w:sz w:val="24"/>
        </w:rPr>
        <w:t>Project overview:</w:t>
      </w:r>
    </w:p>
    <w:p w14:paraId="27ED8485" w14:textId="77777777" w:rsidR="00DA6E0C" w:rsidRPr="00D62B09" w:rsidRDefault="00DA6E0C" w:rsidP="00205E9B">
      <w:pPr>
        <w:spacing w:after="0" w:line="276" w:lineRule="auto"/>
        <w:rPr>
          <w:rFonts w:ascii="Times New Roman" w:hAnsi="Times New Roman" w:cs="Times New Roman"/>
          <w:sz w:val="24"/>
        </w:rPr>
      </w:pPr>
    </w:p>
    <w:p w14:paraId="2793834B" w14:textId="77777777" w:rsidR="009679AF" w:rsidRDefault="009679AF" w:rsidP="00205E9B">
      <w:pPr>
        <w:spacing w:after="0" w:line="276" w:lineRule="auto"/>
        <w:rPr>
          <w:rFonts w:ascii="Times New Roman" w:hAnsi="Times New Roman" w:cs="Times New Roman"/>
          <w:sz w:val="24"/>
        </w:rPr>
      </w:pPr>
      <w:r w:rsidRPr="002321B9">
        <w:rPr>
          <w:rFonts w:ascii="Times New Roman" w:hAnsi="Times New Roman" w:cs="Times New Roman"/>
          <w:sz w:val="24"/>
        </w:rPr>
        <w:t>The Cochiti Dam site lies just downstream of the mouth of White Rock Canyon, which marks the beginning of the Middle Valley of the Rio Grande.  Downstream from the project area</w:t>
      </w:r>
      <w:r>
        <w:rPr>
          <w:rFonts w:ascii="Times New Roman" w:hAnsi="Times New Roman" w:cs="Times New Roman"/>
          <w:sz w:val="24"/>
        </w:rPr>
        <w:t>,</w:t>
      </w:r>
      <w:r w:rsidRPr="002321B9">
        <w:rPr>
          <w:rFonts w:ascii="Times New Roman" w:hAnsi="Times New Roman" w:cs="Times New Roman"/>
          <w:sz w:val="24"/>
        </w:rPr>
        <w:t xml:space="preserve"> the Rio Grande flows into a fertile river valley characterized by a narrow riparian woodland of cottonwood trees, cultivated farms, Indian Pueblos, small towns, and expanding metropolises.</w:t>
      </w:r>
    </w:p>
    <w:p w14:paraId="3DCBF347" w14:textId="77777777" w:rsidR="009679AF" w:rsidRDefault="009679AF" w:rsidP="00205E9B">
      <w:pPr>
        <w:spacing w:after="0" w:line="276" w:lineRule="auto"/>
        <w:rPr>
          <w:rFonts w:ascii="Times New Roman" w:hAnsi="Times New Roman" w:cs="Times New Roman"/>
          <w:sz w:val="24"/>
        </w:rPr>
      </w:pPr>
    </w:p>
    <w:p w14:paraId="09E1F6C0" w14:textId="4A448D97" w:rsidR="00E4208C" w:rsidRDefault="008E26D7" w:rsidP="00205E9B">
      <w:pPr>
        <w:spacing w:after="0" w:line="276" w:lineRule="auto"/>
        <w:rPr>
          <w:rFonts w:ascii="Times New Roman" w:hAnsi="Times New Roman" w:cs="Times New Roman"/>
          <w:sz w:val="24"/>
        </w:rPr>
      </w:pPr>
      <w:r w:rsidRPr="002321B9">
        <w:rPr>
          <w:rFonts w:ascii="Times New Roman" w:hAnsi="Times New Roman" w:cs="Times New Roman"/>
          <w:sz w:val="24"/>
        </w:rPr>
        <w:t xml:space="preserve">Cochiti </w:t>
      </w:r>
      <w:r w:rsidR="004967E5" w:rsidRPr="002321B9">
        <w:rPr>
          <w:rFonts w:ascii="Times New Roman" w:hAnsi="Times New Roman" w:cs="Times New Roman"/>
          <w:sz w:val="24"/>
        </w:rPr>
        <w:t>reservoir is an important fishery in New Mexico due to its proximity to the largest population centers in the state.  It is</w:t>
      </w:r>
      <w:r w:rsidRPr="002321B9">
        <w:rPr>
          <w:rFonts w:ascii="Times New Roman" w:hAnsi="Times New Roman" w:cs="Times New Roman"/>
          <w:sz w:val="24"/>
        </w:rPr>
        <w:t xml:space="preserve"> located on the</w:t>
      </w:r>
      <w:r w:rsidR="0091514A" w:rsidRPr="002321B9">
        <w:rPr>
          <w:rFonts w:ascii="Times New Roman" w:hAnsi="Times New Roman" w:cs="Times New Roman"/>
          <w:sz w:val="24"/>
        </w:rPr>
        <w:t xml:space="preserve"> picturesque eastern base of the Jemez Mountains, where a series of wooded mesas, foothills, potreros, and narrow canyons descend to meet the Rio Grande.  Our reservoir </w:t>
      </w:r>
      <w:proofErr w:type="gramStart"/>
      <w:r w:rsidR="0091514A" w:rsidRPr="002321B9">
        <w:rPr>
          <w:rFonts w:ascii="Times New Roman" w:hAnsi="Times New Roman" w:cs="Times New Roman"/>
          <w:sz w:val="24"/>
        </w:rPr>
        <w:t>is located</w:t>
      </w:r>
      <w:r w:rsidRPr="002321B9">
        <w:rPr>
          <w:rFonts w:ascii="Times New Roman" w:hAnsi="Times New Roman" w:cs="Times New Roman"/>
          <w:sz w:val="24"/>
        </w:rPr>
        <w:t xml:space="preserve"> in</w:t>
      </w:r>
      <w:proofErr w:type="gramEnd"/>
      <w:r w:rsidRPr="002321B9">
        <w:rPr>
          <w:rFonts w:ascii="Times New Roman" w:hAnsi="Times New Roman" w:cs="Times New Roman"/>
          <w:sz w:val="24"/>
        </w:rPr>
        <w:t xml:space="preserve"> Sandoval County, New Mexico, upstream from the Pueblo de Cochiti, about 50 miles north of Albuquerque and 20 miles southwest of Santa Fe, New Mexico.</w:t>
      </w:r>
      <w:r w:rsidR="004419F9">
        <w:rPr>
          <w:rFonts w:ascii="Times New Roman" w:hAnsi="Times New Roman" w:cs="Times New Roman"/>
          <w:sz w:val="24"/>
        </w:rPr>
        <w:t xml:space="preserve">  It is the closest thing New Mexico has to an urban fishery in the most highly populated area of the state.</w:t>
      </w:r>
    </w:p>
    <w:p w14:paraId="444B26FD" w14:textId="12239C8B" w:rsidR="00322ED8" w:rsidRDefault="00322ED8" w:rsidP="00205E9B">
      <w:pPr>
        <w:spacing w:after="0" w:line="276" w:lineRule="auto"/>
        <w:rPr>
          <w:rFonts w:ascii="Times New Roman" w:hAnsi="Times New Roman" w:cs="Times New Roman"/>
          <w:sz w:val="24"/>
        </w:rPr>
      </w:pPr>
    </w:p>
    <w:p w14:paraId="7B3931CC" w14:textId="37210184" w:rsidR="00322ED8" w:rsidRDefault="00322ED8" w:rsidP="00205E9B">
      <w:pPr>
        <w:spacing w:after="0" w:line="276" w:lineRule="auto"/>
        <w:rPr>
          <w:rFonts w:ascii="Times New Roman" w:hAnsi="Times New Roman" w:cs="Times New Roman"/>
          <w:sz w:val="24"/>
        </w:rPr>
      </w:pPr>
      <w:r>
        <w:rPr>
          <w:rFonts w:ascii="Times New Roman" w:hAnsi="Times New Roman" w:cs="Times New Roman"/>
          <w:sz w:val="24"/>
        </w:rPr>
        <w:t xml:space="preserve">Construction and operation of Cochiti Dam was authorized </w:t>
      </w:r>
      <w:r w:rsidR="00065259">
        <w:rPr>
          <w:rFonts w:ascii="Times New Roman" w:hAnsi="Times New Roman" w:cs="Times New Roman"/>
          <w:sz w:val="24"/>
        </w:rPr>
        <w:t>under the Flood Control Act of 1960 and</w:t>
      </w:r>
      <w:r>
        <w:rPr>
          <w:rFonts w:ascii="Times New Roman" w:hAnsi="Times New Roman" w:cs="Times New Roman"/>
          <w:sz w:val="24"/>
        </w:rPr>
        <w:t xml:space="preserve"> PL 86-645, PL 534 as amended, Senate Document No. 97, and PL 88-293.  Cochiti Dam is authorized to regulate Rio Grande flows for flood and sediment control.  The facility is constructed on Pueblo de Cochiti Land</w:t>
      </w:r>
      <w:r w:rsidR="00065259">
        <w:rPr>
          <w:rFonts w:ascii="Times New Roman" w:hAnsi="Times New Roman" w:cs="Times New Roman"/>
          <w:sz w:val="24"/>
        </w:rPr>
        <w:t xml:space="preserve"> and was designed, built, and is operated by the U.S. Army Corps of Engineers to reduce flooding downstream from the dam.  Construction of the dam began in 1965 and impoundment of water in Cochiti Lake began in 1973.</w:t>
      </w:r>
    </w:p>
    <w:p w14:paraId="0843FF9F" w14:textId="33B221FF" w:rsidR="00065259" w:rsidRDefault="00065259" w:rsidP="00205E9B">
      <w:pPr>
        <w:spacing w:after="0" w:line="276" w:lineRule="auto"/>
        <w:rPr>
          <w:rFonts w:ascii="Times New Roman" w:hAnsi="Times New Roman" w:cs="Times New Roman"/>
          <w:sz w:val="24"/>
        </w:rPr>
      </w:pPr>
    </w:p>
    <w:p w14:paraId="53CF060F" w14:textId="340DB74B" w:rsidR="00065259" w:rsidRDefault="00065259" w:rsidP="00205E9B">
      <w:pPr>
        <w:spacing w:after="0" w:line="276" w:lineRule="auto"/>
        <w:rPr>
          <w:rFonts w:ascii="Times New Roman" w:hAnsi="Times New Roman" w:cs="Times New Roman"/>
          <w:sz w:val="24"/>
        </w:rPr>
      </w:pPr>
      <w:r>
        <w:rPr>
          <w:rFonts w:ascii="Times New Roman" w:hAnsi="Times New Roman" w:cs="Times New Roman"/>
          <w:sz w:val="24"/>
        </w:rPr>
        <w:t>Total construction cost was $94.4 million, but it is estimated that the dam saved over</w:t>
      </w:r>
      <w:r w:rsidR="00477515">
        <w:rPr>
          <w:rFonts w:ascii="Times New Roman" w:hAnsi="Times New Roman" w:cs="Times New Roman"/>
          <w:sz w:val="24"/>
        </w:rPr>
        <w:t xml:space="preserve"> $113 million in flood damages in 2013 alone.  In addition, economic benefits from the lake are between</w:t>
      </w:r>
      <w:r w:rsidR="0073767C">
        <w:rPr>
          <w:rFonts w:ascii="Times New Roman" w:hAnsi="Times New Roman" w:cs="Times New Roman"/>
          <w:sz w:val="24"/>
        </w:rPr>
        <w:t xml:space="preserve"> $1 and $7 million each year.  Visitation averages about 200 thousand annually.</w:t>
      </w:r>
    </w:p>
    <w:p w14:paraId="0D3D8D98" w14:textId="0D6DAF6D" w:rsidR="00EE26FB" w:rsidRDefault="00EE26FB" w:rsidP="00205E9B">
      <w:pPr>
        <w:spacing w:after="0" w:line="276" w:lineRule="auto"/>
        <w:rPr>
          <w:rFonts w:ascii="Times New Roman" w:hAnsi="Times New Roman" w:cs="Times New Roman"/>
          <w:sz w:val="24"/>
        </w:rPr>
      </w:pPr>
    </w:p>
    <w:p w14:paraId="43EFACB5" w14:textId="487B5DAB" w:rsidR="00EE26FB" w:rsidRDefault="00EE26FB" w:rsidP="00205E9B">
      <w:pPr>
        <w:spacing w:after="0" w:line="276" w:lineRule="auto"/>
        <w:rPr>
          <w:rFonts w:ascii="Times New Roman" w:hAnsi="Times New Roman" w:cs="Times New Roman"/>
          <w:sz w:val="24"/>
        </w:rPr>
      </w:pPr>
      <w:r>
        <w:rPr>
          <w:rFonts w:ascii="Times New Roman" w:hAnsi="Times New Roman" w:cs="Times New Roman"/>
          <w:sz w:val="24"/>
        </w:rPr>
        <w:t xml:space="preserve">In addition to flood </w:t>
      </w:r>
      <w:r w:rsidR="00C73C30">
        <w:rPr>
          <w:rFonts w:ascii="Times New Roman" w:hAnsi="Times New Roman" w:cs="Times New Roman"/>
          <w:sz w:val="24"/>
        </w:rPr>
        <w:t>damage reduction</w:t>
      </w:r>
      <w:r w:rsidR="009C7BDB">
        <w:rPr>
          <w:rFonts w:ascii="Times New Roman" w:hAnsi="Times New Roman" w:cs="Times New Roman"/>
          <w:sz w:val="24"/>
        </w:rPr>
        <w:t>,</w:t>
      </w:r>
      <w:r>
        <w:rPr>
          <w:rFonts w:ascii="Times New Roman" w:hAnsi="Times New Roman" w:cs="Times New Roman"/>
          <w:sz w:val="24"/>
        </w:rPr>
        <w:t xml:space="preserve"> sediment control,</w:t>
      </w:r>
      <w:r w:rsidR="009C7BDB">
        <w:rPr>
          <w:rFonts w:ascii="Times New Roman" w:hAnsi="Times New Roman" w:cs="Times New Roman"/>
          <w:sz w:val="24"/>
        </w:rPr>
        <w:t xml:space="preserve"> and recreation,</w:t>
      </w:r>
      <w:r>
        <w:rPr>
          <w:rFonts w:ascii="Times New Roman" w:hAnsi="Times New Roman" w:cs="Times New Roman"/>
          <w:sz w:val="24"/>
        </w:rPr>
        <w:t xml:space="preserve"> the lake also </w:t>
      </w:r>
      <w:r w:rsidR="009C7BDB">
        <w:rPr>
          <w:rFonts w:ascii="Times New Roman" w:hAnsi="Times New Roman" w:cs="Times New Roman"/>
          <w:sz w:val="24"/>
        </w:rPr>
        <w:t>serves as a drinking water supply for the city of Albuquerque</w:t>
      </w:r>
      <w:r w:rsidR="00C73C30">
        <w:rPr>
          <w:rFonts w:ascii="Times New Roman" w:hAnsi="Times New Roman" w:cs="Times New Roman"/>
          <w:sz w:val="24"/>
        </w:rPr>
        <w:t xml:space="preserve"> as well as fish and wildlife habitat.  The lake has two public recreation areas both with shoreline access for fishing and swimming and picnic shelters  The Cochiti Recreation Area is located on the west side of the lake hosts a maintained hiking trail, a regulated swim beach, an overlook, a picnic area, a boat ramp, and a USACE managed campground.  The Tetilla Peak Recreation Area is located on the east side of the lake and contains seven recreation areas</w:t>
      </w:r>
      <w:r w:rsidR="009C7BDB">
        <w:rPr>
          <w:rFonts w:ascii="Times New Roman" w:hAnsi="Times New Roman" w:cs="Times New Roman"/>
          <w:sz w:val="24"/>
        </w:rPr>
        <w:t xml:space="preserve"> with shoreline access</w:t>
      </w:r>
      <w:r w:rsidR="00C73C30">
        <w:rPr>
          <w:rFonts w:ascii="Times New Roman" w:hAnsi="Times New Roman" w:cs="Times New Roman"/>
          <w:sz w:val="24"/>
        </w:rPr>
        <w:t>, a boat ramp, and a USACE managed campground.</w:t>
      </w:r>
    </w:p>
    <w:p w14:paraId="3F052AAD" w14:textId="77777777" w:rsidR="00E4208C" w:rsidRDefault="00E4208C" w:rsidP="00205E9B">
      <w:pPr>
        <w:spacing w:after="0" w:line="276" w:lineRule="auto"/>
        <w:rPr>
          <w:rFonts w:ascii="Times New Roman" w:hAnsi="Times New Roman" w:cs="Times New Roman"/>
          <w:sz w:val="24"/>
        </w:rPr>
      </w:pPr>
    </w:p>
    <w:p w14:paraId="1EA3DB04" w14:textId="23CC1781" w:rsidR="00322ED8" w:rsidRDefault="009C7BDB" w:rsidP="00205E9B">
      <w:pPr>
        <w:spacing w:after="0" w:line="276" w:lineRule="auto"/>
        <w:rPr>
          <w:rFonts w:ascii="Times New Roman" w:hAnsi="Times New Roman" w:cs="Times New Roman"/>
          <w:sz w:val="24"/>
        </w:rPr>
      </w:pPr>
      <w:r>
        <w:rPr>
          <w:rFonts w:ascii="Times New Roman" w:hAnsi="Times New Roman" w:cs="Times New Roman"/>
          <w:sz w:val="24"/>
        </w:rPr>
        <w:t>The 11,147-acre lake is considered eutrophic and</w:t>
      </w:r>
      <w:r w:rsidR="008E26D7" w:rsidRPr="002321B9">
        <w:rPr>
          <w:rFonts w:ascii="Times New Roman" w:hAnsi="Times New Roman" w:cs="Times New Roman"/>
          <w:sz w:val="24"/>
        </w:rPr>
        <w:t xml:space="preserve"> is about 20 miles long at maximum flood control pool.  The permanent pool extends about 7 miles upstream of the dam and has an approximate surface area of 1,240 acres. </w:t>
      </w:r>
      <w:r w:rsidR="00466AD9" w:rsidRPr="002321B9">
        <w:rPr>
          <w:rFonts w:ascii="Times New Roman" w:hAnsi="Times New Roman" w:cs="Times New Roman"/>
          <w:sz w:val="24"/>
        </w:rPr>
        <w:t xml:space="preserve"> </w:t>
      </w:r>
      <w:r>
        <w:rPr>
          <w:rFonts w:ascii="Times New Roman" w:hAnsi="Times New Roman" w:cs="Times New Roman"/>
          <w:sz w:val="24"/>
        </w:rPr>
        <w:t xml:space="preserve">In recent years, harmful algal blooms (HABs) have been documented in Cochiti Lake.  </w:t>
      </w:r>
      <w:r w:rsidR="009679AF">
        <w:rPr>
          <w:rFonts w:ascii="Times New Roman" w:hAnsi="Times New Roman" w:cs="Times New Roman"/>
          <w:sz w:val="24"/>
        </w:rPr>
        <w:t xml:space="preserve">Work is currently underway developing nutrient monitoring </w:t>
      </w:r>
      <w:r w:rsidR="009679AF">
        <w:rPr>
          <w:rFonts w:ascii="Times New Roman" w:hAnsi="Times New Roman" w:cs="Times New Roman"/>
          <w:sz w:val="24"/>
        </w:rPr>
        <w:lastRenderedPageBreak/>
        <w:t xml:space="preserve">plans to evaluate upstream and downstream environments of the reservoir and within active HABs areas.  It is unclear at this time how the presence of native or invasive aquatic plants may effect nutrient cycling within the reservoir </w:t>
      </w:r>
      <w:r w:rsidR="009679AF" w:rsidRPr="009679AF">
        <w:rPr>
          <w:rFonts w:ascii="Times New Roman" w:hAnsi="Times New Roman" w:cs="Times New Roman"/>
          <w:sz w:val="24"/>
        </w:rPr>
        <w:t xml:space="preserve">or how this influences HABs outside of other autochthonous (legacy nutrients in lake sediments) or allochthonous (disturbance within the watershed – e.g. post-fire erosion and subsequent sedimentation within the reservoir, or operational releases for flood control) sources of nutrients that may be contributors in the system. </w:t>
      </w:r>
    </w:p>
    <w:p w14:paraId="5432F02D" w14:textId="77777777" w:rsidR="00322ED8" w:rsidRDefault="00322ED8" w:rsidP="00205E9B">
      <w:pPr>
        <w:spacing w:after="0" w:line="276" w:lineRule="auto"/>
        <w:rPr>
          <w:rFonts w:ascii="Times New Roman" w:hAnsi="Times New Roman" w:cs="Times New Roman"/>
          <w:sz w:val="24"/>
        </w:rPr>
      </w:pPr>
    </w:p>
    <w:p w14:paraId="5A944762" w14:textId="21F63F58" w:rsidR="00D62B09" w:rsidRDefault="00466AD9" w:rsidP="00205E9B">
      <w:pPr>
        <w:spacing w:after="0" w:line="276" w:lineRule="auto"/>
        <w:rPr>
          <w:rFonts w:ascii="Times New Roman" w:hAnsi="Times New Roman" w:cs="Times New Roman"/>
          <w:sz w:val="24"/>
        </w:rPr>
      </w:pPr>
      <w:r w:rsidRPr="002321B9">
        <w:rPr>
          <w:rFonts w:ascii="Times New Roman" w:hAnsi="Times New Roman" w:cs="Times New Roman"/>
          <w:sz w:val="24"/>
        </w:rPr>
        <w:t>The Rio Grande in the project area is normally turbid and the bottom very unstable and f</w:t>
      </w:r>
      <w:r w:rsidR="008E26D7" w:rsidRPr="002321B9">
        <w:rPr>
          <w:rFonts w:ascii="Times New Roman" w:hAnsi="Times New Roman" w:cs="Times New Roman"/>
          <w:sz w:val="24"/>
        </w:rPr>
        <w:t xml:space="preserve">lows at the dam site typically range from 7,000 </w:t>
      </w:r>
      <w:proofErr w:type="gramStart"/>
      <w:r w:rsidR="008E26D7" w:rsidRPr="002321B9">
        <w:rPr>
          <w:rFonts w:ascii="Times New Roman" w:hAnsi="Times New Roman" w:cs="Times New Roman"/>
          <w:sz w:val="24"/>
        </w:rPr>
        <w:t>second-feet</w:t>
      </w:r>
      <w:proofErr w:type="gramEnd"/>
      <w:r w:rsidR="008E26D7" w:rsidRPr="002321B9">
        <w:rPr>
          <w:rFonts w:ascii="Times New Roman" w:hAnsi="Times New Roman" w:cs="Times New Roman"/>
          <w:sz w:val="24"/>
        </w:rPr>
        <w:t xml:space="preserve"> in the spring to about 200 second-feet in the fall.  Runoff from the steep mountains and foothills of the watershed is rapid until it reaches the relatively flat areas in the river valleys.</w:t>
      </w:r>
      <w:r w:rsidRPr="002321B9">
        <w:rPr>
          <w:rFonts w:ascii="Times New Roman" w:hAnsi="Times New Roman" w:cs="Times New Roman"/>
          <w:sz w:val="24"/>
        </w:rPr>
        <w:t xml:space="preserve">  There is approximately 21 miles of shoreline at the permanent pool elevation; however, a substantial portion of the shoreline is not accessible because of the rugged terrain and steep canyon walls.</w:t>
      </w:r>
    </w:p>
    <w:p w14:paraId="6DEA0C33" w14:textId="34950C43" w:rsidR="0031083F" w:rsidRDefault="0031083F" w:rsidP="00205E9B">
      <w:pPr>
        <w:spacing w:after="0" w:line="276" w:lineRule="auto"/>
        <w:rPr>
          <w:rFonts w:ascii="Times New Roman" w:hAnsi="Times New Roman" w:cs="Times New Roman"/>
          <w:sz w:val="24"/>
        </w:rPr>
      </w:pPr>
    </w:p>
    <w:p w14:paraId="7728E832" w14:textId="128F6C7B" w:rsidR="006C422F" w:rsidRDefault="006C422F" w:rsidP="006C422F">
      <w:pPr>
        <w:spacing w:after="0" w:line="276" w:lineRule="auto"/>
        <w:rPr>
          <w:rFonts w:ascii="Times New Roman" w:hAnsi="Times New Roman" w:cs="Times New Roman"/>
          <w:sz w:val="24"/>
        </w:rPr>
      </w:pPr>
      <w:r>
        <w:rPr>
          <w:rFonts w:ascii="Times New Roman" w:hAnsi="Times New Roman" w:cs="Times New Roman"/>
          <w:sz w:val="24"/>
        </w:rPr>
        <w:t xml:space="preserve">The Cochiti Lake Aquatic Habitat Enhancement Project addresses several </w:t>
      </w:r>
      <w:proofErr w:type="gramStart"/>
      <w:r>
        <w:rPr>
          <w:rFonts w:ascii="Times New Roman" w:hAnsi="Times New Roman" w:cs="Times New Roman"/>
          <w:sz w:val="24"/>
        </w:rPr>
        <w:t>habitat</w:t>
      </w:r>
      <w:proofErr w:type="gramEnd"/>
      <w:r>
        <w:rPr>
          <w:rFonts w:ascii="Times New Roman" w:hAnsi="Times New Roman" w:cs="Times New Roman"/>
          <w:sz w:val="24"/>
        </w:rPr>
        <w:t xml:space="preserve"> needs of Cochiti Lake.  </w:t>
      </w:r>
      <w:r w:rsidRPr="006C422F">
        <w:rPr>
          <w:rFonts w:ascii="Times New Roman" w:hAnsi="Times New Roman" w:cs="Times New Roman"/>
          <w:sz w:val="24"/>
        </w:rPr>
        <w:t>The project aligns with USACE policy, which states, “It is the policy of the Chief of Engineers to protect and manage shorelines of all civil works water resource development projects under the Corps of Engineers jurisdiction in a manner which will promote the safe and healthful use of these shorelines, while maintaining environmental safeguards to ensure a quality resource for use by the public. The objectives of all management actions are to achieve a balance between permitted uses and resource protection for general public use”.</w:t>
      </w:r>
    </w:p>
    <w:p w14:paraId="3AC0CD12" w14:textId="77777777" w:rsidR="0011673F" w:rsidRPr="0011673F" w:rsidRDefault="0011673F" w:rsidP="00205E9B">
      <w:pPr>
        <w:spacing w:after="0" w:line="276" w:lineRule="auto"/>
        <w:rPr>
          <w:rFonts w:ascii="Times New Roman" w:hAnsi="Times New Roman" w:cs="Times New Roman"/>
          <w:sz w:val="24"/>
        </w:rPr>
      </w:pPr>
    </w:p>
    <w:p w14:paraId="4A47A8DD" w14:textId="5F0F2FB0" w:rsidR="006C422F" w:rsidRDefault="006C422F" w:rsidP="006C422F">
      <w:pPr>
        <w:spacing w:after="0" w:line="276" w:lineRule="auto"/>
        <w:rPr>
          <w:rFonts w:ascii="Times New Roman" w:hAnsi="Times New Roman" w:cs="Times New Roman"/>
          <w:sz w:val="24"/>
        </w:rPr>
      </w:pPr>
      <w:r w:rsidRPr="006C422F">
        <w:rPr>
          <w:rFonts w:ascii="Times New Roman" w:hAnsi="Times New Roman" w:cs="Times New Roman"/>
          <w:sz w:val="24"/>
        </w:rPr>
        <w:t xml:space="preserve">An initial survey of Cochiti Reservoir in early July 2020 showed that Eurasian </w:t>
      </w:r>
      <w:r>
        <w:rPr>
          <w:rFonts w:ascii="Times New Roman" w:hAnsi="Times New Roman" w:cs="Times New Roman"/>
          <w:sz w:val="24"/>
        </w:rPr>
        <w:t>water m</w:t>
      </w:r>
      <w:r w:rsidRPr="006C422F">
        <w:rPr>
          <w:rFonts w:ascii="Times New Roman" w:hAnsi="Times New Roman" w:cs="Times New Roman"/>
          <w:sz w:val="24"/>
        </w:rPr>
        <w:t>ilfoil</w:t>
      </w:r>
      <w:r>
        <w:rPr>
          <w:rFonts w:ascii="Times New Roman" w:hAnsi="Times New Roman" w:cs="Times New Roman"/>
          <w:sz w:val="24"/>
        </w:rPr>
        <w:t xml:space="preserve"> (EWM)</w:t>
      </w:r>
      <w:r w:rsidRPr="006C422F">
        <w:rPr>
          <w:rFonts w:ascii="Times New Roman" w:hAnsi="Times New Roman" w:cs="Times New Roman"/>
          <w:sz w:val="24"/>
        </w:rPr>
        <w:t xml:space="preserve"> has developed an almost continuous submerged presence from approximately 10 feet to 2 feet in depth around the perimeter of the reservoir.  In some cases, the beds are over 100 feet wide and exist as monotypic, thick stands.  Thick patches exist near the swimming area and the popular east side coves where they could become a swimming hazard</w:t>
      </w:r>
      <w:r>
        <w:rPr>
          <w:rFonts w:ascii="Times New Roman" w:hAnsi="Times New Roman" w:cs="Times New Roman"/>
          <w:sz w:val="24"/>
        </w:rPr>
        <w:t xml:space="preserve">.  </w:t>
      </w:r>
      <w:r w:rsidRPr="006C422F">
        <w:rPr>
          <w:rFonts w:ascii="Times New Roman" w:hAnsi="Times New Roman" w:cs="Times New Roman"/>
          <w:sz w:val="24"/>
        </w:rPr>
        <w:t xml:space="preserve">The encroachment </w:t>
      </w:r>
      <w:r>
        <w:rPr>
          <w:rFonts w:ascii="Times New Roman" w:hAnsi="Times New Roman" w:cs="Times New Roman"/>
          <w:sz w:val="24"/>
        </w:rPr>
        <w:t xml:space="preserve">has </w:t>
      </w:r>
      <w:r w:rsidRPr="006C422F">
        <w:rPr>
          <w:rFonts w:ascii="Times New Roman" w:hAnsi="Times New Roman" w:cs="Times New Roman"/>
          <w:sz w:val="24"/>
        </w:rPr>
        <w:t xml:space="preserve">negatively impacting biodiversity in the reservoir. While Cochiti Lake supports </w:t>
      </w:r>
      <w:proofErr w:type="gramStart"/>
      <w:r w:rsidRPr="006C422F">
        <w:rPr>
          <w:rFonts w:ascii="Times New Roman" w:hAnsi="Times New Roman" w:cs="Times New Roman"/>
          <w:sz w:val="24"/>
        </w:rPr>
        <w:t>a number of</w:t>
      </w:r>
      <w:proofErr w:type="gramEnd"/>
      <w:r w:rsidRPr="006C422F">
        <w:rPr>
          <w:rFonts w:ascii="Times New Roman" w:hAnsi="Times New Roman" w:cs="Times New Roman"/>
          <w:sz w:val="24"/>
        </w:rPr>
        <w:t xml:space="preserve"> native aquatic and wetland species, these desirable plants are eclipsed in abundance and distribution by the EWM.</w:t>
      </w:r>
    </w:p>
    <w:p w14:paraId="08BCFA4E" w14:textId="54DB269A" w:rsidR="00AA7022" w:rsidRDefault="00AA7022" w:rsidP="006C422F">
      <w:pPr>
        <w:spacing w:after="0" w:line="276" w:lineRule="auto"/>
        <w:rPr>
          <w:rFonts w:ascii="Times New Roman" w:hAnsi="Times New Roman" w:cs="Times New Roman"/>
          <w:sz w:val="24"/>
        </w:rPr>
      </w:pPr>
    </w:p>
    <w:p w14:paraId="7664B87C" w14:textId="69890586" w:rsidR="00AA7022" w:rsidRPr="006C422F" w:rsidRDefault="00EA21DB" w:rsidP="006C422F">
      <w:pPr>
        <w:spacing w:after="0" w:line="276" w:lineRule="auto"/>
        <w:rPr>
          <w:rFonts w:ascii="Times New Roman" w:hAnsi="Times New Roman" w:cs="Times New Roman"/>
          <w:sz w:val="24"/>
        </w:rPr>
      </w:pPr>
      <w:r>
        <w:rPr>
          <w:rFonts w:ascii="Times New Roman" w:hAnsi="Times New Roman" w:cs="Times New Roman"/>
          <w:sz w:val="24"/>
        </w:rPr>
        <w:t>To</w:t>
      </w:r>
      <w:r w:rsidR="00AA7022">
        <w:rPr>
          <w:rFonts w:ascii="Times New Roman" w:hAnsi="Times New Roman" w:cs="Times New Roman"/>
          <w:sz w:val="24"/>
        </w:rPr>
        <w:t xml:space="preserve"> control EWM</w:t>
      </w:r>
      <w:r>
        <w:rPr>
          <w:rFonts w:ascii="Times New Roman" w:hAnsi="Times New Roman" w:cs="Times New Roman"/>
          <w:sz w:val="24"/>
        </w:rPr>
        <w:t>,</w:t>
      </w:r>
      <w:r w:rsidR="00AA7022">
        <w:rPr>
          <w:rFonts w:ascii="Times New Roman" w:hAnsi="Times New Roman" w:cs="Times New Roman"/>
          <w:sz w:val="24"/>
        </w:rPr>
        <w:t xml:space="preserve"> </w:t>
      </w:r>
      <w:r w:rsidR="00AA7022" w:rsidRPr="00AA7022">
        <w:rPr>
          <w:rFonts w:ascii="Times New Roman" w:hAnsi="Times New Roman" w:cs="Times New Roman"/>
          <w:sz w:val="24"/>
        </w:rPr>
        <w:t xml:space="preserve">application </w:t>
      </w:r>
      <w:r w:rsidR="00AA7022">
        <w:rPr>
          <w:rFonts w:ascii="Times New Roman" w:hAnsi="Times New Roman" w:cs="Times New Roman"/>
          <w:sz w:val="24"/>
        </w:rPr>
        <w:t>of the systemic herbicide ProcellaCOR EC</w:t>
      </w:r>
      <w:r>
        <w:rPr>
          <w:rFonts w:ascii="Times New Roman" w:hAnsi="Times New Roman" w:cs="Times New Roman"/>
          <w:sz w:val="24"/>
        </w:rPr>
        <w:t xml:space="preserve"> will be used.  Application</w:t>
      </w:r>
      <w:r w:rsidR="00AA7022">
        <w:rPr>
          <w:rFonts w:ascii="Times New Roman" w:hAnsi="Times New Roman" w:cs="Times New Roman"/>
          <w:sz w:val="24"/>
        </w:rPr>
        <w:t xml:space="preserve"> will</w:t>
      </w:r>
      <w:r w:rsidR="00AA7022" w:rsidRPr="00AA7022">
        <w:rPr>
          <w:rFonts w:ascii="Times New Roman" w:hAnsi="Times New Roman" w:cs="Times New Roman"/>
          <w:sz w:val="24"/>
        </w:rPr>
        <w:t xml:space="preserve"> occur in either the spring or fall season (March – May, October – December).  It is estimated that treatment shall be targeted for the fall season i.e., late mid-October 202</w:t>
      </w:r>
      <w:r w:rsidR="00AA7022">
        <w:rPr>
          <w:rFonts w:ascii="Times New Roman" w:hAnsi="Times New Roman" w:cs="Times New Roman"/>
          <w:sz w:val="24"/>
        </w:rPr>
        <w:t>2</w:t>
      </w:r>
      <w:r w:rsidR="00AA7022" w:rsidRPr="00AA7022">
        <w:rPr>
          <w:rFonts w:ascii="Times New Roman" w:hAnsi="Times New Roman" w:cs="Times New Roman"/>
          <w:sz w:val="24"/>
        </w:rPr>
        <w:t xml:space="preserve"> to mid-December 202</w:t>
      </w:r>
      <w:r w:rsidR="00AA7022">
        <w:rPr>
          <w:rFonts w:ascii="Times New Roman" w:hAnsi="Times New Roman" w:cs="Times New Roman"/>
          <w:sz w:val="24"/>
        </w:rPr>
        <w:t>2</w:t>
      </w:r>
      <w:r w:rsidR="00AA7022" w:rsidRPr="00AA7022">
        <w:rPr>
          <w:rFonts w:ascii="Times New Roman" w:hAnsi="Times New Roman" w:cs="Times New Roman"/>
          <w:sz w:val="24"/>
        </w:rPr>
        <w:t xml:space="preserve"> or the spring season i.e., early mid-March 202</w:t>
      </w:r>
      <w:r w:rsidR="00AA7022">
        <w:rPr>
          <w:rFonts w:ascii="Times New Roman" w:hAnsi="Times New Roman" w:cs="Times New Roman"/>
          <w:sz w:val="24"/>
        </w:rPr>
        <w:t>3</w:t>
      </w:r>
      <w:r w:rsidR="00AA7022" w:rsidRPr="00AA7022">
        <w:rPr>
          <w:rFonts w:ascii="Times New Roman" w:hAnsi="Times New Roman" w:cs="Times New Roman"/>
          <w:sz w:val="24"/>
        </w:rPr>
        <w:t xml:space="preserve"> to late mid May 202</w:t>
      </w:r>
      <w:r w:rsidR="00AA7022">
        <w:rPr>
          <w:rFonts w:ascii="Times New Roman" w:hAnsi="Times New Roman" w:cs="Times New Roman"/>
          <w:sz w:val="24"/>
        </w:rPr>
        <w:t>3</w:t>
      </w:r>
      <w:r w:rsidR="00AA7022" w:rsidRPr="00AA7022">
        <w:rPr>
          <w:rFonts w:ascii="Times New Roman" w:hAnsi="Times New Roman" w:cs="Times New Roman"/>
          <w:sz w:val="24"/>
        </w:rPr>
        <w:t xml:space="preserve">.  Treatment timing will be based on numerous social, logistical, and technical factors and will be conducted early in the week to avoid any potential use restrictions over a weekend period.  </w:t>
      </w:r>
      <w:r w:rsidR="00AA7022">
        <w:rPr>
          <w:rFonts w:ascii="Times New Roman" w:hAnsi="Times New Roman" w:cs="Times New Roman"/>
          <w:sz w:val="24"/>
        </w:rPr>
        <w:t>A</w:t>
      </w:r>
      <w:r w:rsidR="00AA7022" w:rsidRPr="00AA7022">
        <w:rPr>
          <w:rFonts w:ascii="Times New Roman" w:hAnsi="Times New Roman" w:cs="Times New Roman"/>
          <w:sz w:val="24"/>
        </w:rPr>
        <w:t xml:space="preserve"> total of 129.6  acres </w:t>
      </w:r>
      <w:r w:rsidR="00AA7022">
        <w:rPr>
          <w:rFonts w:ascii="Times New Roman" w:hAnsi="Times New Roman" w:cs="Times New Roman"/>
          <w:sz w:val="24"/>
        </w:rPr>
        <w:t xml:space="preserve">of the reservoir will be treated </w:t>
      </w:r>
      <w:r w:rsidR="00AA7022" w:rsidRPr="00AA7022">
        <w:rPr>
          <w:rFonts w:ascii="Times New Roman" w:hAnsi="Times New Roman" w:cs="Times New Roman"/>
          <w:sz w:val="24"/>
        </w:rPr>
        <w:t xml:space="preserve">with a volume of ProcellaCOR EC to achieve an overall target concentration between 4 – 5 </w:t>
      </w:r>
      <w:r>
        <w:rPr>
          <w:rFonts w:ascii="Times New Roman" w:hAnsi="Times New Roman" w:cs="Times New Roman"/>
          <w:sz w:val="24"/>
        </w:rPr>
        <w:t>prescription dosage units (PDUs) per treatment area, equating to a total of 3,294 PDU’s</w:t>
      </w:r>
      <w:r w:rsidR="00AA7022" w:rsidRPr="00AA7022">
        <w:rPr>
          <w:rFonts w:ascii="Times New Roman" w:hAnsi="Times New Roman" w:cs="Times New Roman"/>
          <w:sz w:val="24"/>
        </w:rPr>
        <w:t xml:space="preserve">.  This will require the application of an estimated </w:t>
      </w:r>
      <w:r>
        <w:rPr>
          <w:rFonts w:ascii="Times New Roman" w:hAnsi="Times New Roman" w:cs="Times New Roman"/>
          <w:sz w:val="24"/>
        </w:rPr>
        <w:t>81.58</w:t>
      </w:r>
      <w:r w:rsidR="00AA7022" w:rsidRPr="00AA7022">
        <w:rPr>
          <w:rFonts w:ascii="Times New Roman" w:hAnsi="Times New Roman" w:cs="Times New Roman"/>
          <w:sz w:val="24"/>
        </w:rPr>
        <w:t xml:space="preserve"> </w:t>
      </w:r>
      <w:r w:rsidR="00AA7022" w:rsidRPr="00AA7022">
        <w:rPr>
          <w:rFonts w:ascii="Times New Roman" w:hAnsi="Times New Roman" w:cs="Times New Roman"/>
          <w:sz w:val="24"/>
        </w:rPr>
        <w:lastRenderedPageBreak/>
        <w:t>gallons of ProcellaCOR EC.  The overall objective is to remove EWM biomass to reduce potential for further spread.</w:t>
      </w:r>
    </w:p>
    <w:p w14:paraId="0FC03B4F" w14:textId="48A5DF5D" w:rsidR="008E26D7" w:rsidRDefault="008E26D7" w:rsidP="00205E9B">
      <w:pPr>
        <w:spacing w:after="0" w:line="276" w:lineRule="auto"/>
        <w:rPr>
          <w:rFonts w:ascii="Times New Roman" w:hAnsi="Times New Roman" w:cs="Times New Roman"/>
          <w:sz w:val="24"/>
        </w:rPr>
      </w:pPr>
    </w:p>
    <w:p w14:paraId="2169566B" w14:textId="77777777" w:rsidR="00621B3C" w:rsidRDefault="007F2FD2" w:rsidP="007F2FD2">
      <w:pPr>
        <w:spacing w:after="0" w:line="276" w:lineRule="auto"/>
        <w:rPr>
          <w:rFonts w:ascii="Times New Roman" w:hAnsi="Times New Roman" w:cs="Times New Roman"/>
          <w:sz w:val="24"/>
        </w:rPr>
      </w:pPr>
      <w:r w:rsidRPr="007F2FD2">
        <w:rPr>
          <w:rFonts w:ascii="Times New Roman" w:hAnsi="Times New Roman" w:cs="Times New Roman"/>
          <w:sz w:val="24"/>
        </w:rPr>
        <w:t>Ensuring that a robust seed/propagule bank is available for recovery following disturbance is key to sustainable vegetation community composition.</w:t>
      </w:r>
      <w:r w:rsidR="00987839">
        <w:rPr>
          <w:rFonts w:ascii="Times New Roman" w:hAnsi="Times New Roman" w:cs="Times New Roman"/>
          <w:sz w:val="24"/>
        </w:rPr>
        <w:t xml:space="preserve">  </w:t>
      </w:r>
      <w:r w:rsidR="00987839" w:rsidRPr="007F2FD2">
        <w:rPr>
          <w:rFonts w:ascii="Times New Roman" w:hAnsi="Times New Roman" w:cs="Times New Roman"/>
          <w:sz w:val="24"/>
        </w:rPr>
        <w:t xml:space="preserve">Culturing of aquatic plants for use in Cochiti Lake </w:t>
      </w:r>
      <w:r w:rsidR="00987839">
        <w:rPr>
          <w:rFonts w:ascii="Times New Roman" w:hAnsi="Times New Roman" w:cs="Times New Roman"/>
          <w:sz w:val="24"/>
        </w:rPr>
        <w:t xml:space="preserve">will </w:t>
      </w:r>
      <w:r w:rsidR="00987839" w:rsidRPr="007F2FD2">
        <w:rPr>
          <w:rFonts w:ascii="Times New Roman" w:hAnsi="Times New Roman" w:cs="Times New Roman"/>
          <w:sz w:val="24"/>
        </w:rPr>
        <w:t>require</w:t>
      </w:r>
      <w:r w:rsidR="00987839">
        <w:rPr>
          <w:rFonts w:ascii="Times New Roman" w:hAnsi="Times New Roman" w:cs="Times New Roman"/>
          <w:sz w:val="24"/>
        </w:rPr>
        <w:t xml:space="preserve"> a</w:t>
      </w:r>
      <w:r w:rsidR="00987839" w:rsidRPr="007F2FD2">
        <w:rPr>
          <w:rFonts w:ascii="Times New Roman" w:hAnsi="Times New Roman" w:cs="Times New Roman"/>
          <w:sz w:val="24"/>
        </w:rPr>
        <w:t xml:space="preserve"> suitable facilit</w:t>
      </w:r>
      <w:r w:rsidR="00987839">
        <w:rPr>
          <w:rFonts w:ascii="Times New Roman" w:hAnsi="Times New Roman" w:cs="Times New Roman"/>
          <w:sz w:val="24"/>
        </w:rPr>
        <w:t>y</w:t>
      </w:r>
      <w:r w:rsidR="00987839" w:rsidRPr="007F2FD2">
        <w:rPr>
          <w:rFonts w:ascii="Times New Roman" w:hAnsi="Times New Roman" w:cs="Times New Roman"/>
          <w:sz w:val="24"/>
        </w:rPr>
        <w:t xml:space="preserve">. </w:t>
      </w:r>
      <w:r w:rsidR="00987839">
        <w:rPr>
          <w:rFonts w:ascii="Times New Roman" w:hAnsi="Times New Roman" w:cs="Times New Roman"/>
          <w:sz w:val="24"/>
        </w:rPr>
        <w:t xml:space="preserve"> A greenhouse with dimensions 32x36x12 will be constructed at</w:t>
      </w:r>
      <w:r w:rsidR="00987839" w:rsidRPr="007F2FD2">
        <w:rPr>
          <w:rFonts w:ascii="Times New Roman" w:hAnsi="Times New Roman" w:cs="Times New Roman"/>
          <w:sz w:val="24"/>
        </w:rPr>
        <w:t xml:space="preserve"> SPA’s Cochiti Lake Project Office </w:t>
      </w:r>
      <w:r w:rsidR="00987839">
        <w:rPr>
          <w:rFonts w:ascii="Times New Roman" w:hAnsi="Times New Roman" w:cs="Times New Roman"/>
          <w:sz w:val="24"/>
        </w:rPr>
        <w:t xml:space="preserve">to </w:t>
      </w:r>
      <w:r w:rsidR="00987839" w:rsidRPr="007F2FD2">
        <w:rPr>
          <w:rFonts w:ascii="Times New Roman" w:hAnsi="Times New Roman" w:cs="Times New Roman"/>
          <w:sz w:val="24"/>
        </w:rPr>
        <w:t>provide adequate culturing facilities</w:t>
      </w:r>
      <w:r w:rsidR="00621B3C">
        <w:rPr>
          <w:rFonts w:ascii="Times New Roman" w:hAnsi="Times New Roman" w:cs="Times New Roman"/>
          <w:sz w:val="24"/>
        </w:rPr>
        <w:t xml:space="preserve"> and mature transplants for founder colonies which will then be </w:t>
      </w:r>
      <w:r w:rsidR="00987839" w:rsidRPr="007F2FD2">
        <w:rPr>
          <w:rFonts w:ascii="Times New Roman" w:hAnsi="Times New Roman" w:cs="Times New Roman"/>
          <w:sz w:val="24"/>
        </w:rPr>
        <w:t xml:space="preserve">transplanted into selected founder colony sites. </w:t>
      </w:r>
      <w:r w:rsidR="00621B3C">
        <w:rPr>
          <w:rFonts w:ascii="Times New Roman" w:hAnsi="Times New Roman" w:cs="Times New Roman"/>
          <w:sz w:val="24"/>
        </w:rPr>
        <w:t xml:space="preserve"> </w:t>
      </w:r>
      <w:r w:rsidR="00987839" w:rsidRPr="007F2FD2">
        <w:rPr>
          <w:rFonts w:ascii="Times New Roman" w:hAnsi="Times New Roman" w:cs="Times New Roman"/>
          <w:sz w:val="24"/>
        </w:rPr>
        <w:t xml:space="preserve">Tanks and tubs as well as constructed wooden boxes lined with pond liner </w:t>
      </w:r>
      <w:r w:rsidR="00987839">
        <w:rPr>
          <w:rFonts w:ascii="Times New Roman" w:hAnsi="Times New Roman" w:cs="Times New Roman"/>
          <w:sz w:val="24"/>
        </w:rPr>
        <w:t xml:space="preserve">will be </w:t>
      </w:r>
      <w:r w:rsidR="00621B3C">
        <w:rPr>
          <w:rFonts w:ascii="Times New Roman" w:hAnsi="Times New Roman" w:cs="Times New Roman"/>
          <w:sz w:val="24"/>
        </w:rPr>
        <w:t>built</w:t>
      </w:r>
      <w:r w:rsidR="00987839">
        <w:rPr>
          <w:rFonts w:ascii="Times New Roman" w:hAnsi="Times New Roman" w:cs="Times New Roman"/>
          <w:sz w:val="24"/>
        </w:rPr>
        <w:t xml:space="preserve"> with</w:t>
      </w:r>
      <w:r w:rsidR="00987839" w:rsidRPr="007F2FD2">
        <w:rPr>
          <w:rFonts w:ascii="Times New Roman" w:hAnsi="Times New Roman" w:cs="Times New Roman"/>
          <w:sz w:val="24"/>
        </w:rPr>
        <w:t xml:space="preserve"> depths</w:t>
      </w:r>
      <w:r w:rsidR="00987839">
        <w:rPr>
          <w:rFonts w:ascii="Times New Roman" w:hAnsi="Times New Roman" w:cs="Times New Roman"/>
          <w:sz w:val="24"/>
        </w:rPr>
        <w:t xml:space="preserve"> that</w:t>
      </w:r>
      <w:r w:rsidR="00987839" w:rsidRPr="007F2FD2">
        <w:rPr>
          <w:rFonts w:ascii="Times New Roman" w:hAnsi="Times New Roman" w:cs="Times New Roman"/>
          <w:sz w:val="24"/>
        </w:rPr>
        <w:t xml:space="preserve"> are conducive to aquatic/wetland plant growth.</w:t>
      </w:r>
      <w:r w:rsidR="00987839">
        <w:rPr>
          <w:rFonts w:ascii="Times New Roman" w:hAnsi="Times New Roman" w:cs="Times New Roman"/>
          <w:sz w:val="24"/>
        </w:rPr>
        <w:t xml:space="preserve">  </w:t>
      </w:r>
    </w:p>
    <w:p w14:paraId="66035334" w14:textId="77777777" w:rsidR="00621B3C" w:rsidRDefault="00621B3C" w:rsidP="007F2FD2">
      <w:pPr>
        <w:spacing w:after="0" w:line="276" w:lineRule="auto"/>
        <w:rPr>
          <w:rFonts w:ascii="Times New Roman" w:hAnsi="Times New Roman" w:cs="Times New Roman"/>
          <w:sz w:val="24"/>
        </w:rPr>
      </w:pPr>
    </w:p>
    <w:p w14:paraId="608BEE66" w14:textId="40C98211" w:rsidR="007F2FD2" w:rsidRDefault="00987839" w:rsidP="007F2FD2">
      <w:pPr>
        <w:spacing w:after="0" w:line="276" w:lineRule="auto"/>
        <w:rPr>
          <w:rFonts w:ascii="Times New Roman" w:hAnsi="Times New Roman" w:cs="Times New Roman"/>
          <w:sz w:val="24"/>
        </w:rPr>
      </w:pPr>
      <w:r>
        <w:rPr>
          <w:rFonts w:ascii="Times New Roman" w:hAnsi="Times New Roman" w:cs="Times New Roman"/>
          <w:sz w:val="24"/>
        </w:rPr>
        <w:t>A</w:t>
      </w:r>
      <w:r w:rsidR="007F2FD2" w:rsidRPr="007F2FD2">
        <w:rPr>
          <w:rFonts w:ascii="Times New Roman" w:hAnsi="Times New Roman" w:cs="Times New Roman"/>
          <w:sz w:val="24"/>
        </w:rPr>
        <w:t xml:space="preserve"> combination of outplantings of containerized plants and seeding (using a founder colony approach) </w:t>
      </w:r>
      <w:r>
        <w:rPr>
          <w:rFonts w:ascii="Times New Roman" w:hAnsi="Times New Roman" w:cs="Times New Roman"/>
          <w:sz w:val="24"/>
        </w:rPr>
        <w:t>will be implemented on multiple shorelines</w:t>
      </w:r>
      <w:r w:rsidR="00B35A0D">
        <w:rPr>
          <w:rFonts w:ascii="Times New Roman" w:hAnsi="Times New Roman" w:cs="Times New Roman"/>
          <w:sz w:val="24"/>
        </w:rPr>
        <w:t xml:space="preserve"> covering approximately 3.37 miles in length</w:t>
      </w:r>
      <w:r>
        <w:rPr>
          <w:rFonts w:ascii="Times New Roman" w:hAnsi="Times New Roman" w:cs="Times New Roman"/>
          <w:sz w:val="24"/>
        </w:rPr>
        <w:t xml:space="preserve">.  </w:t>
      </w:r>
      <w:r w:rsidR="007F2FD2" w:rsidRPr="007F2FD2">
        <w:rPr>
          <w:rFonts w:ascii="Times New Roman" w:hAnsi="Times New Roman" w:cs="Times New Roman"/>
          <w:sz w:val="24"/>
        </w:rPr>
        <w:t>Founder colonies</w:t>
      </w:r>
      <w:r>
        <w:rPr>
          <w:rFonts w:ascii="Times New Roman" w:hAnsi="Times New Roman" w:cs="Times New Roman"/>
          <w:sz w:val="24"/>
        </w:rPr>
        <w:t xml:space="preserve"> will be</w:t>
      </w:r>
      <w:r w:rsidR="007F2FD2" w:rsidRPr="007F2FD2">
        <w:rPr>
          <w:rFonts w:ascii="Times New Roman" w:hAnsi="Times New Roman" w:cs="Times New Roman"/>
          <w:sz w:val="24"/>
        </w:rPr>
        <w:t xml:space="preserve"> installed at depths suitable for establishment (&lt;3-ft) </w:t>
      </w:r>
      <w:r>
        <w:rPr>
          <w:rFonts w:ascii="Times New Roman" w:hAnsi="Times New Roman" w:cs="Times New Roman"/>
          <w:sz w:val="24"/>
        </w:rPr>
        <w:t xml:space="preserve">and </w:t>
      </w:r>
      <w:r w:rsidR="007F2FD2" w:rsidRPr="007F2FD2">
        <w:rPr>
          <w:rFonts w:ascii="Times New Roman" w:hAnsi="Times New Roman" w:cs="Times New Roman"/>
          <w:sz w:val="24"/>
        </w:rPr>
        <w:t>will serve to provide immediate habitat and propagules for spread and recruitment in other suitable areas of the lake.</w:t>
      </w:r>
      <w:r>
        <w:rPr>
          <w:rFonts w:ascii="Times New Roman" w:hAnsi="Times New Roman" w:cs="Times New Roman"/>
          <w:sz w:val="24"/>
        </w:rPr>
        <w:t xml:space="preserve">  </w:t>
      </w:r>
      <w:r w:rsidR="007F2FD2" w:rsidRPr="007F2FD2">
        <w:rPr>
          <w:rFonts w:ascii="Times New Roman" w:hAnsi="Times New Roman" w:cs="Times New Roman"/>
          <w:sz w:val="24"/>
        </w:rPr>
        <w:t>The founder colony approach consists of moderately small plantings made at strategic locations within the water body</w:t>
      </w:r>
      <w:r>
        <w:rPr>
          <w:rFonts w:ascii="Times New Roman" w:hAnsi="Times New Roman" w:cs="Times New Roman"/>
          <w:sz w:val="24"/>
        </w:rPr>
        <w:t xml:space="preserve"> with intention of overcoming impediments to aquatic vegetation establishment, i.e., availability of propagules.</w:t>
      </w:r>
      <w:r w:rsidR="00621B3C">
        <w:rPr>
          <w:rFonts w:ascii="Times New Roman" w:hAnsi="Times New Roman" w:cs="Times New Roman"/>
          <w:sz w:val="24"/>
        </w:rPr>
        <w:t xml:space="preserve">  P</w:t>
      </w:r>
      <w:r w:rsidR="007F2FD2" w:rsidRPr="007F2FD2">
        <w:rPr>
          <w:rFonts w:ascii="Times New Roman" w:hAnsi="Times New Roman" w:cs="Times New Roman"/>
          <w:sz w:val="24"/>
        </w:rPr>
        <w:t xml:space="preserve">roduction of propagules for dispersal at select sites in Cochiti Lake </w:t>
      </w:r>
      <w:r w:rsidR="00621B3C">
        <w:rPr>
          <w:rFonts w:ascii="Times New Roman" w:hAnsi="Times New Roman" w:cs="Times New Roman"/>
          <w:sz w:val="24"/>
        </w:rPr>
        <w:t xml:space="preserve">will be grown </w:t>
      </w:r>
      <w:r w:rsidR="007F2FD2" w:rsidRPr="007F2FD2">
        <w:rPr>
          <w:rFonts w:ascii="Times New Roman" w:hAnsi="Times New Roman" w:cs="Times New Roman"/>
          <w:sz w:val="24"/>
        </w:rPr>
        <w:t xml:space="preserve">for establishment in deep water (10 to 20-ft at conservation pool) in areas of concern where EWM management is necessary. </w:t>
      </w:r>
      <w:r w:rsidR="00621B3C">
        <w:rPr>
          <w:rFonts w:ascii="Times New Roman" w:hAnsi="Times New Roman" w:cs="Times New Roman"/>
          <w:sz w:val="24"/>
        </w:rPr>
        <w:t xml:space="preserve"> </w:t>
      </w:r>
      <w:r w:rsidR="007F2FD2" w:rsidRPr="007F2FD2">
        <w:rPr>
          <w:rFonts w:ascii="Times New Roman" w:hAnsi="Times New Roman" w:cs="Times New Roman"/>
          <w:sz w:val="24"/>
        </w:rPr>
        <w:t>It is important to note that concurrent management of EWM and revegetation activities will depend on the seasonal timing, herbicides, application methodology, and concentration exposure times used so that non-target (native, desirable species) injury is avoided.</w:t>
      </w:r>
    </w:p>
    <w:p w14:paraId="0044A42C" w14:textId="77777777" w:rsidR="00621B3C" w:rsidRPr="007F2FD2" w:rsidRDefault="00621B3C" w:rsidP="007F2FD2">
      <w:pPr>
        <w:spacing w:after="0" w:line="276" w:lineRule="auto"/>
        <w:rPr>
          <w:rFonts w:ascii="Times New Roman" w:hAnsi="Times New Roman" w:cs="Times New Roman"/>
          <w:sz w:val="24"/>
        </w:rPr>
      </w:pPr>
    </w:p>
    <w:p w14:paraId="56D75F03" w14:textId="77777777" w:rsidR="001317D7" w:rsidRDefault="007F2FD2" w:rsidP="007F2FD2">
      <w:pPr>
        <w:spacing w:after="0" w:line="276" w:lineRule="auto"/>
        <w:rPr>
          <w:rFonts w:ascii="Times New Roman" w:hAnsi="Times New Roman" w:cs="Times New Roman"/>
          <w:sz w:val="24"/>
        </w:rPr>
      </w:pPr>
      <w:r w:rsidRPr="007F2FD2">
        <w:rPr>
          <w:rFonts w:ascii="Times New Roman" w:hAnsi="Times New Roman" w:cs="Times New Roman"/>
          <w:sz w:val="24"/>
        </w:rPr>
        <w:t xml:space="preserve">Selection of suitable species for restoration of native and desirable submersed aquatic vegetation include those able to withstand expected obstacles such as variable hydrology and herbivory. Many submersed species can tolerate short periods of desiccation and others produce vegetative structures (tubers or turions) that can reestablish once water levels return to normal. </w:t>
      </w:r>
      <w:proofErr w:type="gramStart"/>
      <w:r w:rsidRPr="007F2FD2">
        <w:rPr>
          <w:rFonts w:ascii="Times New Roman" w:hAnsi="Times New Roman" w:cs="Times New Roman"/>
          <w:sz w:val="24"/>
        </w:rPr>
        <w:t>A number of</w:t>
      </w:r>
      <w:proofErr w:type="gramEnd"/>
      <w:r w:rsidRPr="007F2FD2">
        <w:rPr>
          <w:rFonts w:ascii="Times New Roman" w:hAnsi="Times New Roman" w:cs="Times New Roman"/>
          <w:sz w:val="24"/>
        </w:rPr>
        <w:t xml:space="preserve"> species can survive in deeper water or low light conditions, whereas others are less palatable or more tolerant to herbivory (depending on the herbivore). Typically, these species tend to be perennial rather than annual in duration. Several species possess all or some of these traits, and </w:t>
      </w:r>
      <w:r w:rsidR="00621B3C">
        <w:rPr>
          <w:rFonts w:ascii="Times New Roman" w:hAnsi="Times New Roman" w:cs="Times New Roman"/>
          <w:sz w:val="24"/>
        </w:rPr>
        <w:t xml:space="preserve">as many of </w:t>
      </w:r>
      <w:r w:rsidRPr="007F2FD2">
        <w:rPr>
          <w:rFonts w:ascii="Times New Roman" w:hAnsi="Times New Roman" w:cs="Times New Roman"/>
          <w:sz w:val="24"/>
        </w:rPr>
        <w:t>these species</w:t>
      </w:r>
      <w:r w:rsidR="00621B3C">
        <w:rPr>
          <w:rFonts w:ascii="Times New Roman" w:hAnsi="Times New Roman" w:cs="Times New Roman"/>
          <w:sz w:val="24"/>
        </w:rPr>
        <w:t xml:space="preserve"> as can be sourced will be</w:t>
      </w:r>
      <w:r w:rsidRPr="007F2FD2">
        <w:rPr>
          <w:rFonts w:ascii="Times New Roman" w:hAnsi="Times New Roman" w:cs="Times New Roman"/>
          <w:sz w:val="24"/>
        </w:rPr>
        <w:t xml:space="preserve"> included in </w:t>
      </w:r>
      <w:r w:rsidR="00621B3C">
        <w:rPr>
          <w:rFonts w:ascii="Times New Roman" w:hAnsi="Times New Roman" w:cs="Times New Roman"/>
          <w:sz w:val="24"/>
        </w:rPr>
        <w:t xml:space="preserve">the </w:t>
      </w:r>
      <w:r w:rsidRPr="007F2FD2">
        <w:rPr>
          <w:rFonts w:ascii="Times New Roman" w:hAnsi="Times New Roman" w:cs="Times New Roman"/>
          <w:sz w:val="24"/>
        </w:rPr>
        <w:t>restoration efforts. In an effort to increase</w:t>
      </w:r>
      <w:r w:rsidR="00621B3C">
        <w:rPr>
          <w:rFonts w:ascii="Times New Roman" w:hAnsi="Times New Roman" w:cs="Times New Roman"/>
          <w:sz w:val="24"/>
        </w:rPr>
        <w:t xml:space="preserve"> submersed aquatic vegetation,</w:t>
      </w:r>
      <w:r w:rsidRPr="007F2FD2">
        <w:rPr>
          <w:rFonts w:ascii="Times New Roman" w:hAnsi="Times New Roman" w:cs="Times New Roman"/>
          <w:sz w:val="24"/>
        </w:rPr>
        <w:t xml:space="preserve"> species abundance</w:t>
      </w:r>
      <w:r w:rsidR="00621B3C">
        <w:rPr>
          <w:rFonts w:ascii="Times New Roman" w:hAnsi="Times New Roman" w:cs="Times New Roman"/>
          <w:sz w:val="24"/>
        </w:rPr>
        <w:t>,</w:t>
      </w:r>
      <w:r w:rsidRPr="007F2FD2">
        <w:rPr>
          <w:rFonts w:ascii="Times New Roman" w:hAnsi="Times New Roman" w:cs="Times New Roman"/>
          <w:sz w:val="24"/>
        </w:rPr>
        <w:t xml:space="preserve"> and </w:t>
      </w:r>
      <w:r w:rsidR="00621B3C">
        <w:rPr>
          <w:rFonts w:ascii="Times New Roman" w:hAnsi="Times New Roman" w:cs="Times New Roman"/>
          <w:sz w:val="24"/>
        </w:rPr>
        <w:t>bio</w:t>
      </w:r>
      <w:r w:rsidRPr="007F2FD2">
        <w:rPr>
          <w:rFonts w:ascii="Times New Roman" w:hAnsi="Times New Roman" w:cs="Times New Roman"/>
          <w:sz w:val="24"/>
        </w:rPr>
        <w:t xml:space="preserve">diversity in Cochiti Lake, </w:t>
      </w:r>
      <w:r w:rsidR="00621B3C">
        <w:rPr>
          <w:rFonts w:ascii="Times New Roman" w:hAnsi="Times New Roman" w:cs="Times New Roman"/>
          <w:sz w:val="24"/>
        </w:rPr>
        <w:t xml:space="preserve">an effort will be made to procure the following submersed </w:t>
      </w:r>
      <w:r w:rsidRPr="007F2FD2">
        <w:rPr>
          <w:rFonts w:ascii="Times New Roman" w:hAnsi="Times New Roman" w:cs="Times New Roman"/>
          <w:sz w:val="24"/>
        </w:rPr>
        <w:t>species</w:t>
      </w:r>
      <w:r w:rsidR="00621B3C">
        <w:rPr>
          <w:rFonts w:ascii="Times New Roman" w:hAnsi="Times New Roman" w:cs="Times New Roman"/>
          <w:sz w:val="24"/>
        </w:rPr>
        <w:t>:</w:t>
      </w:r>
      <w:r w:rsidRPr="007F2FD2">
        <w:rPr>
          <w:rFonts w:ascii="Times New Roman" w:hAnsi="Times New Roman" w:cs="Times New Roman"/>
          <w:sz w:val="24"/>
        </w:rPr>
        <w:t xml:space="preserve"> Illinois pondweed (</w:t>
      </w:r>
      <w:proofErr w:type="spellStart"/>
      <w:r w:rsidRPr="007F2FD2">
        <w:rPr>
          <w:rFonts w:ascii="Times New Roman" w:hAnsi="Times New Roman" w:cs="Times New Roman"/>
          <w:sz w:val="24"/>
        </w:rPr>
        <w:t>Potamogeton</w:t>
      </w:r>
      <w:proofErr w:type="spellEnd"/>
      <w:r w:rsidRPr="007F2FD2">
        <w:rPr>
          <w:rFonts w:ascii="Times New Roman" w:hAnsi="Times New Roman" w:cs="Times New Roman"/>
          <w:sz w:val="24"/>
        </w:rPr>
        <w:t xml:space="preserve"> illinoensis), longleaf pondweed, sago pondweed, Canada waterweed (Elodea canadensis), American eelgrass (Vallisneria americana) and coon's tail (</w:t>
      </w:r>
      <w:proofErr w:type="spellStart"/>
      <w:r w:rsidRPr="007F2FD2">
        <w:rPr>
          <w:rFonts w:ascii="Times New Roman" w:hAnsi="Times New Roman" w:cs="Times New Roman"/>
          <w:sz w:val="24"/>
        </w:rPr>
        <w:t>Ceratophyllum</w:t>
      </w:r>
      <w:proofErr w:type="spellEnd"/>
      <w:r w:rsidRPr="007F2FD2">
        <w:rPr>
          <w:rFonts w:ascii="Times New Roman" w:hAnsi="Times New Roman" w:cs="Times New Roman"/>
          <w:sz w:val="24"/>
        </w:rPr>
        <w:t xml:space="preserve"> </w:t>
      </w:r>
      <w:proofErr w:type="spellStart"/>
      <w:r w:rsidRPr="007F2FD2">
        <w:rPr>
          <w:rFonts w:ascii="Times New Roman" w:hAnsi="Times New Roman" w:cs="Times New Roman"/>
          <w:sz w:val="24"/>
        </w:rPr>
        <w:t>demersum</w:t>
      </w:r>
      <w:proofErr w:type="spellEnd"/>
      <w:r w:rsidRPr="007F2FD2">
        <w:rPr>
          <w:rFonts w:ascii="Times New Roman" w:hAnsi="Times New Roman" w:cs="Times New Roman"/>
          <w:sz w:val="24"/>
        </w:rPr>
        <w:t>)</w:t>
      </w:r>
      <w:r w:rsidR="00621B3C">
        <w:rPr>
          <w:rFonts w:ascii="Times New Roman" w:hAnsi="Times New Roman" w:cs="Times New Roman"/>
          <w:sz w:val="24"/>
        </w:rPr>
        <w:t>.  The mentioned species are</w:t>
      </w:r>
      <w:r w:rsidRPr="007F2FD2">
        <w:rPr>
          <w:rFonts w:ascii="Times New Roman" w:hAnsi="Times New Roman" w:cs="Times New Roman"/>
          <w:sz w:val="24"/>
        </w:rPr>
        <w:t xml:space="preserve"> all native to New Mexico</w:t>
      </w:r>
      <w:r w:rsidR="001317D7">
        <w:rPr>
          <w:rFonts w:ascii="Times New Roman" w:hAnsi="Times New Roman" w:cs="Times New Roman"/>
          <w:sz w:val="24"/>
        </w:rPr>
        <w:t>, will be</w:t>
      </w:r>
      <w:r w:rsidRPr="007F2FD2">
        <w:rPr>
          <w:rFonts w:ascii="Times New Roman" w:hAnsi="Times New Roman" w:cs="Times New Roman"/>
          <w:sz w:val="24"/>
        </w:rPr>
        <w:t xml:space="preserve"> grown in containers to maturity, and transplanted at appropriate depths</w:t>
      </w:r>
      <w:r w:rsidR="001317D7">
        <w:rPr>
          <w:rFonts w:ascii="Times New Roman" w:hAnsi="Times New Roman" w:cs="Times New Roman"/>
          <w:sz w:val="24"/>
        </w:rPr>
        <w:t xml:space="preserve"> at restoration sites</w:t>
      </w:r>
      <w:r w:rsidRPr="007F2FD2">
        <w:rPr>
          <w:rFonts w:ascii="Times New Roman" w:hAnsi="Times New Roman" w:cs="Times New Roman"/>
          <w:sz w:val="24"/>
        </w:rPr>
        <w:t>.</w:t>
      </w:r>
    </w:p>
    <w:p w14:paraId="7A1C4889" w14:textId="77777777" w:rsidR="001317D7" w:rsidRDefault="001317D7" w:rsidP="007F2FD2">
      <w:pPr>
        <w:spacing w:after="0" w:line="276" w:lineRule="auto"/>
        <w:rPr>
          <w:rFonts w:ascii="Times New Roman" w:hAnsi="Times New Roman" w:cs="Times New Roman"/>
          <w:sz w:val="24"/>
        </w:rPr>
      </w:pPr>
    </w:p>
    <w:p w14:paraId="7345B178" w14:textId="424624AA" w:rsidR="007F2FD2" w:rsidRPr="00825D25" w:rsidRDefault="007F2FD2" w:rsidP="007F2FD2">
      <w:pPr>
        <w:spacing w:after="0" w:line="276" w:lineRule="auto"/>
        <w:rPr>
          <w:rFonts w:ascii="Times New Roman" w:hAnsi="Times New Roman" w:cs="Times New Roman"/>
          <w:sz w:val="24"/>
        </w:rPr>
      </w:pPr>
      <w:r w:rsidRPr="007F2FD2">
        <w:rPr>
          <w:rFonts w:ascii="Times New Roman" w:hAnsi="Times New Roman" w:cs="Times New Roman"/>
          <w:sz w:val="24"/>
        </w:rPr>
        <w:lastRenderedPageBreak/>
        <w:t xml:space="preserve">To support shoreline stability and improve emergent habitat, bulrushes and </w:t>
      </w:r>
      <w:proofErr w:type="spellStart"/>
      <w:r w:rsidRPr="007F2FD2">
        <w:rPr>
          <w:rFonts w:ascii="Times New Roman" w:hAnsi="Times New Roman" w:cs="Times New Roman"/>
          <w:sz w:val="24"/>
        </w:rPr>
        <w:t>spikerushes</w:t>
      </w:r>
      <w:proofErr w:type="spellEnd"/>
      <w:r w:rsidRPr="007F2FD2">
        <w:rPr>
          <w:rFonts w:ascii="Times New Roman" w:hAnsi="Times New Roman" w:cs="Times New Roman"/>
          <w:sz w:val="24"/>
        </w:rPr>
        <w:t xml:space="preserve"> </w:t>
      </w:r>
      <w:r w:rsidR="001317D7">
        <w:rPr>
          <w:rFonts w:ascii="Times New Roman" w:hAnsi="Times New Roman" w:cs="Times New Roman"/>
          <w:sz w:val="24"/>
        </w:rPr>
        <w:t>will</w:t>
      </w:r>
      <w:r w:rsidRPr="007F2FD2">
        <w:rPr>
          <w:rFonts w:ascii="Times New Roman" w:hAnsi="Times New Roman" w:cs="Times New Roman"/>
          <w:sz w:val="24"/>
        </w:rPr>
        <w:t xml:space="preserve"> be cultured from parent stock found on Cochiti Lake. Propagules for nursery production </w:t>
      </w:r>
      <w:r w:rsidR="001317D7">
        <w:rPr>
          <w:rFonts w:ascii="Times New Roman" w:hAnsi="Times New Roman" w:cs="Times New Roman"/>
          <w:sz w:val="24"/>
        </w:rPr>
        <w:t>will</w:t>
      </w:r>
      <w:r w:rsidRPr="007F2FD2">
        <w:rPr>
          <w:rFonts w:ascii="Times New Roman" w:hAnsi="Times New Roman" w:cs="Times New Roman"/>
          <w:sz w:val="24"/>
        </w:rPr>
        <w:t xml:space="preserve"> be collected regionally (generally within the same watershed, i.e., the Rio Grande River Watershed, or within 200 miles of Cochiti Lake</w:t>
      </w:r>
      <w:r w:rsidR="001317D7">
        <w:rPr>
          <w:rFonts w:ascii="Times New Roman" w:hAnsi="Times New Roman" w:cs="Times New Roman"/>
          <w:sz w:val="24"/>
        </w:rPr>
        <w:t>, brought to maturity and then transplanted at selected restoration sites</w:t>
      </w:r>
      <w:r w:rsidR="00162ADF">
        <w:rPr>
          <w:rFonts w:ascii="Times New Roman" w:hAnsi="Times New Roman" w:cs="Times New Roman"/>
          <w:sz w:val="24"/>
        </w:rPr>
        <w:t xml:space="preserve"> along with </w:t>
      </w:r>
      <w:r w:rsidR="00397FA5">
        <w:rPr>
          <w:rFonts w:ascii="Times New Roman" w:hAnsi="Times New Roman" w:cs="Times New Roman"/>
          <w:sz w:val="24"/>
        </w:rPr>
        <w:t>5</w:t>
      </w:r>
      <w:r w:rsidR="00162ADF">
        <w:rPr>
          <w:rFonts w:ascii="Times New Roman" w:hAnsi="Times New Roman" w:cs="Times New Roman"/>
          <w:sz w:val="24"/>
        </w:rPr>
        <w:t>00 live stakes planted of the</w:t>
      </w:r>
      <w:r w:rsidR="00825D25">
        <w:rPr>
          <w:rFonts w:ascii="Times New Roman" w:hAnsi="Times New Roman" w:cs="Times New Roman"/>
          <w:sz w:val="24"/>
        </w:rPr>
        <w:t xml:space="preserve"> native</w:t>
      </w:r>
      <w:r w:rsidR="00162ADF">
        <w:rPr>
          <w:rFonts w:ascii="Times New Roman" w:hAnsi="Times New Roman" w:cs="Times New Roman"/>
          <w:sz w:val="24"/>
        </w:rPr>
        <w:t xml:space="preserve"> varieties</w:t>
      </w:r>
      <w:r w:rsidR="00825D25">
        <w:rPr>
          <w:rFonts w:ascii="Times New Roman" w:hAnsi="Times New Roman" w:cs="Times New Roman"/>
          <w:sz w:val="24"/>
        </w:rPr>
        <w:t xml:space="preserve"> of</w:t>
      </w:r>
      <w:r w:rsidR="00162ADF">
        <w:rPr>
          <w:rFonts w:ascii="Times New Roman" w:hAnsi="Times New Roman" w:cs="Times New Roman"/>
          <w:sz w:val="24"/>
        </w:rPr>
        <w:t xml:space="preserve"> Rio Grande cottonwood (</w:t>
      </w:r>
      <w:r w:rsidR="00162ADF">
        <w:rPr>
          <w:rFonts w:ascii="Times New Roman" w:hAnsi="Times New Roman" w:cs="Times New Roman"/>
          <w:i/>
          <w:iCs/>
          <w:sz w:val="24"/>
        </w:rPr>
        <w:t xml:space="preserve">Populus </w:t>
      </w:r>
      <w:proofErr w:type="spellStart"/>
      <w:r w:rsidR="00162ADF">
        <w:rPr>
          <w:rFonts w:ascii="Times New Roman" w:hAnsi="Times New Roman" w:cs="Times New Roman"/>
          <w:i/>
          <w:iCs/>
          <w:sz w:val="24"/>
        </w:rPr>
        <w:t>deltoides</w:t>
      </w:r>
      <w:proofErr w:type="spellEnd"/>
      <w:r w:rsidR="00162ADF">
        <w:rPr>
          <w:rFonts w:ascii="Times New Roman" w:hAnsi="Times New Roman" w:cs="Times New Roman"/>
          <w:sz w:val="24"/>
        </w:rPr>
        <w:t>) and coyote willow (</w:t>
      </w:r>
      <w:r w:rsidR="00162ADF">
        <w:rPr>
          <w:rFonts w:ascii="Times New Roman" w:hAnsi="Times New Roman" w:cs="Times New Roman"/>
          <w:i/>
          <w:iCs/>
          <w:sz w:val="24"/>
        </w:rPr>
        <w:t xml:space="preserve">Salix </w:t>
      </w:r>
      <w:proofErr w:type="spellStart"/>
      <w:r w:rsidR="00162ADF">
        <w:rPr>
          <w:rFonts w:ascii="Times New Roman" w:hAnsi="Times New Roman" w:cs="Times New Roman"/>
          <w:i/>
          <w:iCs/>
          <w:sz w:val="24"/>
        </w:rPr>
        <w:t>exigua</w:t>
      </w:r>
      <w:proofErr w:type="spellEnd"/>
      <w:r w:rsidR="00825D25">
        <w:rPr>
          <w:rFonts w:ascii="Times New Roman" w:hAnsi="Times New Roman" w:cs="Times New Roman"/>
          <w:sz w:val="24"/>
        </w:rPr>
        <w:t>).</w:t>
      </w:r>
    </w:p>
    <w:p w14:paraId="4F5A075F" w14:textId="399D561B" w:rsidR="00EA21DB" w:rsidRDefault="00EA21DB" w:rsidP="00205E9B">
      <w:pPr>
        <w:spacing w:after="0" w:line="276" w:lineRule="auto"/>
        <w:rPr>
          <w:rFonts w:ascii="Times New Roman" w:hAnsi="Times New Roman" w:cs="Times New Roman"/>
          <w:sz w:val="24"/>
        </w:rPr>
      </w:pPr>
    </w:p>
    <w:p w14:paraId="63FD17BB" w14:textId="14055399" w:rsidR="009C67FD" w:rsidRDefault="009C67FD" w:rsidP="00205E9B">
      <w:pPr>
        <w:spacing w:after="0" w:line="276" w:lineRule="auto"/>
        <w:rPr>
          <w:rFonts w:ascii="Times New Roman" w:hAnsi="Times New Roman" w:cs="Times New Roman"/>
          <w:sz w:val="24"/>
        </w:rPr>
      </w:pPr>
      <w:r w:rsidRPr="002321B9">
        <w:rPr>
          <w:rFonts w:ascii="Times New Roman" w:hAnsi="Times New Roman" w:cs="Times New Roman"/>
          <w:sz w:val="24"/>
        </w:rPr>
        <w:t>Some species of fish which are prominent to Cochiti Lake are Channel Catfish (</w:t>
      </w:r>
      <w:proofErr w:type="spellStart"/>
      <w:r w:rsidRPr="002321B9">
        <w:rPr>
          <w:rFonts w:ascii="Times New Roman" w:hAnsi="Times New Roman" w:cs="Times New Roman"/>
          <w:sz w:val="24"/>
        </w:rPr>
        <w:t>Ictalurus</w:t>
      </w:r>
      <w:proofErr w:type="spellEnd"/>
      <w:r w:rsidRPr="002321B9">
        <w:rPr>
          <w:rFonts w:ascii="Times New Roman" w:hAnsi="Times New Roman" w:cs="Times New Roman"/>
          <w:sz w:val="24"/>
        </w:rPr>
        <w:t xml:space="preserve"> punctatus), Common Carp (Cyprinus </w:t>
      </w:r>
      <w:proofErr w:type="spellStart"/>
      <w:r w:rsidRPr="002321B9">
        <w:rPr>
          <w:rFonts w:ascii="Times New Roman" w:hAnsi="Times New Roman" w:cs="Times New Roman"/>
          <w:sz w:val="24"/>
        </w:rPr>
        <w:t>carpio</w:t>
      </w:r>
      <w:proofErr w:type="spellEnd"/>
      <w:r w:rsidRPr="002321B9">
        <w:rPr>
          <w:rFonts w:ascii="Times New Roman" w:hAnsi="Times New Roman" w:cs="Times New Roman"/>
          <w:sz w:val="24"/>
        </w:rPr>
        <w:t xml:space="preserve">), Largemouth Bass (Micropterus </w:t>
      </w:r>
      <w:proofErr w:type="spellStart"/>
      <w:r w:rsidRPr="002321B9">
        <w:rPr>
          <w:rFonts w:ascii="Times New Roman" w:hAnsi="Times New Roman" w:cs="Times New Roman"/>
          <w:sz w:val="24"/>
        </w:rPr>
        <w:t>salmoides</w:t>
      </w:r>
      <w:proofErr w:type="spellEnd"/>
      <w:r w:rsidRPr="002321B9">
        <w:rPr>
          <w:rFonts w:ascii="Times New Roman" w:hAnsi="Times New Roman" w:cs="Times New Roman"/>
          <w:sz w:val="24"/>
        </w:rPr>
        <w:t>), Crappie (</w:t>
      </w:r>
      <w:proofErr w:type="spellStart"/>
      <w:r w:rsidRPr="002321B9">
        <w:rPr>
          <w:rFonts w:ascii="Times New Roman" w:hAnsi="Times New Roman" w:cs="Times New Roman"/>
          <w:sz w:val="24"/>
        </w:rPr>
        <w:t>Pomoxis</w:t>
      </w:r>
      <w:proofErr w:type="spellEnd"/>
      <w:r w:rsidRPr="002321B9">
        <w:rPr>
          <w:rFonts w:ascii="Times New Roman" w:hAnsi="Times New Roman" w:cs="Times New Roman"/>
          <w:sz w:val="24"/>
        </w:rPr>
        <w:t xml:space="preserve"> </w:t>
      </w:r>
      <w:proofErr w:type="spellStart"/>
      <w:r w:rsidRPr="002321B9">
        <w:rPr>
          <w:rFonts w:ascii="Times New Roman" w:hAnsi="Times New Roman" w:cs="Times New Roman"/>
          <w:sz w:val="24"/>
        </w:rPr>
        <w:t>annularis</w:t>
      </w:r>
      <w:proofErr w:type="spellEnd"/>
      <w:r w:rsidRPr="002321B9">
        <w:rPr>
          <w:rFonts w:ascii="Times New Roman" w:hAnsi="Times New Roman" w:cs="Times New Roman"/>
          <w:sz w:val="24"/>
        </w:rPr>
        <w:t xml:space="preserve">), Smallmouth Bass (Micropterus </w:t>
      </w:r>
      <w:proofErr w:type="spellStart"/>
      <w:r w:rsidRPr="002321B9">
        <w:rPr>
          <w:rFonts w:ascii="Times New Roman" w:hAnsi="Times New Roman" w:cs="Times New Roman"/>
          <w:sz w:val="24"/>
        </w:rPr>
        <w:t>dolomieu</w:t>
      </w:r>
      <w:proofErr w:type="spellEnd"/>
      <w:r w:rsidRPr="002321B9">
        <w:rPr>
          <w:rFonts w:ascii="Times New Roman" w:hAnsi="Times New Roman" w:cs="Times New Roman"/>
          <w:sz w:val="24"/>
        </w:rPr>
        <w:t>), White Bass (</w:t>
      </w:r>
      <w:proofErr w:type="spellStart"/>
      <w:r w:rsidRPr="002321B9">
        <w:rPr>
          <w:rFonts w:ascii="Times New Roman" w:hAnsi="Times New Roman" w:cs="Times New Roman"/>
          <w:sz w:val="24"/>
        </w:rPr>
        <w:t>Morone</w:t>
      </w:r>
      <w:proofErr w:type="spellEnd"/>
      <w:r w:rsidRPr="002321B9">
        <w:rPr>
          <w:rFonts w:ascii="Times New Roman" w:hAnsi="Times New Roman" w:cs="Times New Roman"/>
          <w:sz w:val="24"/>
        </w:rPr>
        <w:t xml:space="preserve"> chrysops), Walleye (</w:t>
      </w:r>
      <w:r w:rsidRPr="002321B9">
        <w:rPr>
          <w:rFonts w:ascii="Times New Roman" w:hAnsi="Times New Roman" w:cs="Times New Roman"/>
          <w:iCs/>
          <w:sz w:val="24"/>
        </w:rPr>
        <w:t xml:space="preserve">Sander </w:t>
      </w:r>
      <w:proofErr w:type="spellStart"/>
      <w:r w:rsidRPr="002321B9">
        <w:rPr>
          <w:rFonts w:ascii="Times New Roman" w:hAnsi="Times New Roman" w:cs="Times New Roman"/>
          <w:iCs/>
          <w:sz w:val="24"/>
        </w:rPr>
        <w:t>vitreus</w:t>
      </w:r>
      <w:proofErr w:type="spellEnd"/>
      <w:r w:rsidRPr="002321B9">
        <w:rPr>
          <w:rFonts w:ascii="Times New Roman" w:hAnsi="Times New Roman" w:cs="Times New Roman"/>
          <w:sz w:val="24"/>
        </w:rPr>
        <w:t xml:space="preserve">), Northern Pike (Esox </w:t>
      </w:r>
      <w:proofErr w:type="spellStart"/>
      <w:r w:rsidRPr="002321B9">
        <w:rPr>
          <w:rFonts w:ascii="Times New Roman" w:hAnsi="Times New Roman" w:cs="Times New Roman"/>
          <w:sz w:val="24"/>
        </w:rPr>
        <w:t>lucius</w:t>
      </w:r>
      <w:proofErr w:type="spellEnd"/>
      <w:r w:rsidRPr="002321B9">
        <w:rPr>
          <w:rFonts w:ascii="Times New Roman" w:hAnsi="Times New Roman" w:cs="Times New Roman"/>
          <w:sz w:val="24"/>
        </w:rPr>
        <w:t xml:space="preserve">), Bluegill (Lepomis macrochirus), and Sunfish (Lepomis </w:t>
      </w:r>
      <w:proofErr w:type="spellStart"/>
      <w:r w:rsidRPr="002321B9">
        <w:rPr>
          <w:rFonts w:ascii="Times New Roman" w:hAnsi="Times New Roman" w:cs="Times New Roman"/>
          <w:sz w:val="24"/>
        </w:rPr>
        <w:t>microlophus</w:t>
      </w:r>
      <w:proofErr w:type="spellEnd"/>
      <w:r w:rsidRPr="002321B9">
        <w:rPr>
          <w:rFonts w:ascii="Times New Roman" w:hAnsi="Times New Roman" w:cs="Times New Roman"/>
          <w:sz w:val="24"/>
        </w:rPr>
        <w:t>).  Fishing in Cochiti Lake is open year-round in accordance with regulations and licensing requirements of the New Mexico Department of Game and Fish.</w:t>
      </w:r>
    </w:p>
    <w:p w14:paraId="2B64CDC1" w14:textId="77777777" w:rsidR="009C67FD" w:rsidRDefault="009C67FD" w:rsidP="00205E9B">
      <w:pPr>
        <w:spacing w:after="0" w:line="276" w:lineRule="auto"/>
        <w:rPr>
          <w:rFonts w:ascii="Times New Roman" w:hAnsi="Times New Roman" w:cs="Times New Roman"/>
          <w:sz w:val="24"/>
        </w:rPr>
      </w:pPr>
    </w:p>
    <w:p w14:paraId="089E62F8" w14:textId="0CC65298" w:rsidR="00825D25" w:rsidRDefault="006C422F" w:rsidP="00825D25">
      <w:pPr>
        <w:spacing w:after="0" w:line="276" w:lineRule="auto"/>
        <w:rPr>
          <w:rFonts w:ascii="Times New Roman" w:hAnsi="Times New Roman" w:cs="Times New Roman"/>
          <w:sz w:val="24"/>
        </w:rPr>
      </w:pPr>
      <w:r w:rsidRPr="00595C0E">
        <w:rPr>
          <w:rFonts w:ascii="Times New Roman" w:hAnsi="Times New Roman" w:cs="Times New Roman"/>
          <w:sz w:val="24"/>
        </w:rPr>
        <w:t xml:space="preserve">Spawning habitat for largemouth and smallmouth bass has been negatively impacted by massive wildfires and subsequent infiltration of sediments and debris from the nearby Rio Grande river drainage.  </w:t>
      </w:r>
      <w:r w:rsidR="009C67FD">
        <w:rPr>
          <w:rFonts w:ascii="Times New Roman" w:hAnsi="Times New Roman" w:cs="Times New Roman"/>
          <w:sz w:val="24"/>
        </w:rPr>
        <w:t>It is also likely that l</w:t>
      </w:r>
      <w:r w:rsidR="009C67FD" w:rsidRPr="002321B9">
        <w:rPr>
          <w:rFonts w:ascii="Times New Roman" w:hAnsi="Times New Roman" w:cs="Times New Roman"/>
          <w:sz w:val="24"/>
        </w:rPr>
        <w:t>ow and fluctuating water levels have reduced the amount of required habitat</w:t>
      </w:r>
      <w:r w:rsidR="009C67FD">
        <w:rPr>
          <w:rFonts w:ascii="Times New Roman" w:hAnsi="Times New Roman" w:cs="Times New Roman"/>
          <w:sz w:val="24"/>
        </w:rPr>
        <w:t>.</w:t>
      </w:r>
      <w:r w:rsidR="009C67FD" w:rsidRPr="00595C0E">
        <w:rPr>
          <w:rFonts w:ascii="Times New Roman" w:hAnsi="Times New Roman" w:cs="Times New Roman"/>
          <w:sz w:val="24"/>
        </w:rPr>
        <w:t xml:space="preserve"> </w:t>
      </w:r>
      <w:r w:rsidR="009C67FD">
        <w:rPr>
          <w:rFonts w:ascii="Times New Roman" w:hAnsi="Times New Roman" w:cs="Times New Roman"/>
          <w:sz w:val="24"/>
        </w:rPr>
        <w:t xml:space="preserve"> </w:t>
      </w:r>
      <w:r w:rsidRPr="00595C0E">
        <w:rPr>
          <w:rFonts w:ascii="Times New Roman" w:hAnsi="Times New Roman" w:cs="Times New Roman"/>
          <w:sz w:val="24"/>
        </w:rPr>
        <w:t xml:space="preserve">Several miles of the reservoir inlet have silted in over the last five years, eliminating most of the prime largemouth bass spawning areas.  </w:t>
      </w:r>
      <w:r w:rsidR="00825D25">
        <w:rPr>
          <w:rFonts w:ascii="Times New Roman" w:hAnsi="Times New Roman" w:cs="Times New Roman"/>
          <w:sz w:val="24"/>
        </w:rPr>
        <w:t xml:space="preserve">These impairments will be addressed by constructing and installing </w:t>
      </w:r>
      <w:bookmarkStart w:id="7" w:name="_Hlk70708707"/>
      <w:r w:rsidR="00825D25">
        <w:rPr>
          <w:rFonts w:ascii="Times New Roman" w:hAnsi="Times New Roman" w:cs="Times New Roman"/>
          <w:sz w:val="24"/>
        </w:rPr>
        <w:t xml:space="preserve">150 American </w:t>
      </w:r>
      <w:proofErr w:type="spellStart"/>
      <w:r w:rsidR="00825D25">
        <w:rPr>
          <w:rFonts w:ascii="Times New Roman" w:hAnsi="Times New Roman" w:cs="Times New Roman"/>
          <w:sz w:val="24"/>
        </w:rPr>
        <w:t>Fishtree</w:t>
      </w:r>
      <w:proofErr w:type="spellEnd"/>
      <w:r w:rsidR="00825D25">
        <w:rPr>
          <w:rFonts w:ascii="Times New Roman" w:hAnsi="Times New Roman" w:cs="Times New Roman"/>
          <w:sz w:val="24"/>
        </w:rPr>
        <w:t xml:space="preserve"> plastic fish habitat structures, 40 concrete reef ball structures, and 14 concrete culvert pipes at selected restoration sites.</w:t>
      </w:r>
      <w:bookmarkEnd w:id="7"/>
      <w:r w:rsidR="00825D25">
        <w:rPr>
          <w:rFonts w:ascii="Times New Roman" w:hAnsi="Times New Roman" w:cs="Times New Roman"/>
          <w:sz w:val="24"/>
        </w:rPr>
        <w:t xml:space="preserve">  These structures will </w:t>
      </w:r>
      <w:r w:rsidR="00825D25" w:rsidRPr="00825D25">
        <w:rPr>
          <w:rFonts w:ascii="Times New Roman" w:hAnsi="Times New Roman" w:cs="Times New Roman"/>
          <w:sz w:val="24"/>
        </w:rPr>
        <w:t xml:space="preserve">increase refuge opportunities for juvenile and forage fish, surface area for macroinvertebrate production, and variability within the lake basin. Largemouth bass, </w:t>
      </w:r>
      <w:r w:rsidR="00825D25">
        <w:rPr>
          <w:rFonts w:ascii="Times New Roman" w:hAnsi="Times New Roman" w:cs="Times New Roman"/>
          <w:sz w:val="24"/>
        </w:rPr>
        <w:t xml:space="preserve">bluegill, </w:t>
      </w:r>
      <w:r w:rsidR="00825D25" w:rsidRPr="00825D25">
        <w:rPr>
          <w:rFonts w:ascii="Times New Roman" w:hAnsi="Times New Roman" w:cs="Times New Roman"/>
          <w:sz w:val="24"/>
        </w:rPr>
        <w:t>crappie spp., catfish spp., sunfish spp., walleye,</w:t>
      </w:r>
      <w:r w:rsidR="00825D25">
        <w:rPr>
          <w:rFonts w:ascii="Times New Roman" w:hAnsi="Times New Roman" w:cs="Times New Roman"/>
          <w:sz w:val="24"/>
        </w:rPr>
        <w:t xml:space="preserve"> </w:t>
      </w:r>
      <w:r w:rsidR="00825D25" w:rsidRPr="00825D25">
        <w:rPr>
          <w:rFonts w:ascii="Times New Roman" w:hAnsi="Times New Roman" w:cs="Times New Roman"/>
          <w:sz w:val="24"/>
        </w:rPr>
        <w:t>white bass</w:t>
      </w:r>
      <w:r w:rsidR="00825D25">
        <w:rPr>
          <w:rFonts w:ascii="Times New Roman" w:hAnsi="Times New Roman" w:cs="Times New Roman"/>
          <w:sz w:val="24"/>
        </w:rPr>
        <w:t>, and gizzard shad</w:t>
      </w:r>
      <w:r w:rsidR="00825D25" w:rsidRPr="00825D25">
        <w:rPr>
          <w:rFonts w:ascii="Times New Roman" w:hAnsi="Times New Roman" w:cs="Times New Roman"/>
          <w:sz w:val="24"/>
        </w:rPr>
        <w:t xml:space="preserve"> will all utilize these structures to some extent.</w:t>
      </w:r>
      <w:r w:rsidR="00F426A9">
        <w:rPr>
          <w:rFonts w:ascii="Times New Roman" w:hAnsi="Times New Roman" w:cs="Times New Roman"/>
          <w:sz w:val="24"/>
        </w:rPr>
        <w:t xml:space="preserve">  </w:t>
      </w:r>
      <w:r w:rsidR="00825D25" w:rsidRPr="00825D25">
        <w:rPr>
          <w:rFonts w:ascii="Times New Roman" w:hAnsi="Times New Roman" w:cs="Times New Roman"/>
          <w:sz w:val="24"/>
        </w:rPr>
        <w:t>Crappie spp. and sunfish will be attracted to the structures for cover and forage (macroinvertebrates) and catfish are expected to utilize the interior space of the</w:t>
      </w:r>
      <w:r w:rsidR="00770A17">
        <w:rPr>
          <w:rFonts w:ascii="Times New Roman" w:hAnsi="Times New Roman" w:cs="Times New Roman"/>
          <w:sz w:val="24"/>
        </w:rPr>
        <w:t xml:space="preserve"> culverts and </w:t>
      </w:r>
      <w:r w:rsidR="00825D25" w:rsidRPr="00825D25">
        <w:rPr>
          <w:rFonts w:ascii="Times New Roman" w:hAnsi="Times New Roman" w:cs="Times New Roman"/>
          <w:sz w:val="24"/>
        </w:rPr>
        <w:t>reef balls.</w:t>
      </w:r>
    </w:p>
    <w:p w14:paraId="4E4F9192" w14:textId="77777777" w:rsidR="00F426A9" w:rsidRDefault="00F426A9" w:rsidP="00825D25">
      <w:pPr>
        <w:spacing w:after="0" w:line="276" w:lineRule="auto"/>
        <w:rPr>
          <w:rFonts w:ascii="Times New Roman" w:hAnsi="Times New Roman" w:cs="Times New Roman"/>
          <w:sz w:val="24"/>
        </w:rPr>
      </w:pPr>
    </w:p>
    <w:p w14:paraId="617A27F9" w14:textId="3D6102D2" w:rsidR="00F426A9" w:rsidRDefault="009C67FD" w:rsidP="00F426A9">
      <w:pPr>
        <w:spacing w:after="0" w:line="276" w:lineRule="auto"/>
        <w:rPr>
          <w:rFonts w:ascii="Times New Roman" w:hAnsi="Times New Roman" w:cs="Times New Roman"/>
          <w:sz w:val="24"/>
        </w:rPr>
      </w:pPr>
      <w:r>
        <w:rPr>
          <w:rFonts w:ascii="Times New Roman" w:hAnsi="Times New Roman" w:cs="Times New Roman"/>
          <w:sz w:val="24"/>
        </w:rPr>
        <w:t>T</w:t>
      </w:r>
      <w:r w:rsidR="006C422F" w:rsidRPr="00595C0E">
        <w:rPr>
          <w:rFonts w:ascii="Times New Roman" w:hAnsi="Times New Roman" w:cs="Times New Roman"/>
          <w:sz w:val="24"/>
        </w:rPr>
        <w:t>he small numbers of small-bodied forage fish, and complete lack of pelagic forage fish</w:t>
      </w:r>
      <w:r>
        <w:rPr>
          <w:rFonts w:ascii="Times New Roman" w:hAnsi="Times New Roman" w:cs="Times New Roman"/>
          <w:sz w:val="24"/>
        </w:rPr>
        <w:t xml:space="preserve"> within Cochiti reservoir</w:t>
      </w:r>
      <w:r w:rsidR="006C422F" w:rsidRPr="00595C0E">
        <w:rPr>
          <w:rFonts w:ascii="Times New Roman" w:hAnsi="Times New Roman" w:cs="Times New Roman"/>
          <w:sz w:val="24"/>
        </w:rPr>
        <w:t xml:space="preserve">, have limited the growth and survival of game fish species.  </w:t>
      </w:r>
      <w:r w:rsidR="006C422F" w:rsidRPr="002321B9">
        <w:rPr>
          <w:rFonts w:ascii="Times New Roman" w:hAnsi="Times New Roman" w:cs="Times New Roman"/>
          <w:sz w:val="24"/>
        </w:rPr>
        <w:t>Recent drought conditions have negatively impacted the habitat and fish populations.  Most of the sport fish species, and their prey, are self-sustaining and reliant on spawning, nursery, and cover habitat.</w:t>
      </w:r>
      <w:r>
        <w:rPr>
          <w:rFonts w:ascii="Times New Roman" w:hAnsi="Times New Roman" w:cs="Times New Roman"/>
          <w:sz w:val="24"/>
        </w:rPr>
        <w:t xml:space="preserve">  </w:t>
      </w:r>
      <w:r w:rsidR="00F426A9">
        <w:rPr>
          <w:rFonts w:ascii="Times New Roman" w:hAnsi="Times New Roman" w:cs="Times New Roman"/>
          <w:sz w:val="24"/>
        </w:rPr>
        <w:t>Being that t</w:t>
      </w:r>
      <w:r w:rsidR="00F426A9" w:rsidRPr="00F426A9">
        <w:rPr>
          <w:rFonts w:ascii="Times New Roman" w:hAnsi="Times New Roman" w:cs="Times New Roman"/>
          <w:sz w:val="24"/>
        </w:rPr>
        <w:t>here are little to no pelagic forage fish species in Cochiti Lake</w:t>
      </w:r>
      <w:r w:rsidR="00F426A9">
        <w:rPr>
          <w:rFonts w:ascii="Times New Roman" w:hAnsi="Times New Roman" w:cs="Times New Roman"/>
          <w:sz w:val="24"/>
        </w:rPr>
        <w:t xml:space="preserve">, the </w:t>
      </w:r>
      <w:r w:rsidR="00AF04A6">
        <w:rPr>
          <w:rFonts w:ascii="Times New Roman" w:hAnsi="Times New Roman" w:cs="Times New Roman"/>
          <w:sz w:val="24"/>
        </w:rPr>
        <w:t>propagation of gizz</w:t>
      </w:r>
      <w:r w:rsidR="00F426A9" w:rsidRPr="00F426A9">
        <w:rPr>
          <w:rFonts w:ascii="Times New Roman" w:hAnsi="Times New Roman" w:cs="Times New Roman"/>
          <w:sz w:val="24"/>
        </w:rPr>
        <w:t xml:space="preserve">ard shad </w:t>
      </w:r>
      <w:r w:rsidR="00AF04A6">
        <w:rPr>
          <w:rFonts w:ascii="Times New Roman" w:hAnsi="Times New Roman" w:cs="Times New Roman"/>
          <w:sz w:val="24"/>
        </w:rPr>
        <w:t xml:space="preserve">and yellow perch as </w:t>
      </w:r>
      <w:r w:rsidR="00F426A9" w:rsidRPr="00F426A9">
        <w:rPr>
          <w:rFonts w:ascii="Times New Roman" w:hAnsi="Times New Roman" w:cs="Times New Roman"/>
          <w:sz w:val="24"/>
        </w:rPr>
        <w:t xml:space="preserve">a primary </w:t>
      </w:r>
      <w:r w:rsidR="00AF04A6">
        <w:rPr>
          <w:rFonts w:ascii="Times New Roman" w:hAnsi="Times New Roman" w:cs="Times New Roman"/>
          <w:sz w:val="24"/>
        </w:rPr>
        <w:t xml:space="preserve">plankton </w:t>
      </w:r>
      <w:r w:rsidR="00F426A9" w:rsidRPr="00F426A9">
        <w:rPr>
          <w:rFonts w:ascii="Times New Roman" w:hAnsi="Times New Roman" w:cs="Times New Roman"/>
          <w:sz w:val="24"/>
        </w:rPr>
        <w:t xml:space="preserve">consumer </w:t>
      </w:r>
      <w:r w:rsidR="00F426A9">
        <w:rPr>
          <w:rFonts w:ascii="Times New Roman" w:hAnsi="Times New Roman" w:cs="Times New Roman"/>
          <w:sz w:val="24"/>
        </w:rPr>
        <w:t>will improve the ecological food web and contribute to a larger food base within the lake</w:t>
      </w:r>
      <w:r w:rsidR="00AF04A6">
        <w:rPr>
          <w:rFonts w:ascii="Times New Roman" w:hAnsi="Times New Roman" w:cs="Times New Roman"/>
          <w:sz w:val="24"/>
        </w:rPr>
        <w:t>, t</w:t>
      </w:r>
      <w:r w:rsidR="00F426A9" w:rsidRPr="00F426A9">
        <w:rPr>
          <w:rFonts w:ascii="Times New Roman" w:hAnsi="Times New Roman" w:cs="Times New Roman"/>
          <w:sz w:val="24"/>
        </w:rPr>
        <w:t>hus, improving biodiversity and game fish species success.</w:t>
      </w:r>
    </w:p>
    <w:p w14:paraId="6314A531" w14:textId="61209267" w:rsidR="006C422F" w:rsidRPr="002321B9" w:rsidRDefault="006C422F" w:rsidP="006C422F">
      <w:pPr>
        <w:spacing w:after="0" w:line="276" w:lineRule="auto"/>
        <w:rPr>
          <w:rFonts w:ascii="Times New Roman" w:hAnsi="Times New Roman" w:cs="Times New Roman"/>
          <w:sz w:val="24"/>
        </w:rPr>
      </w:pPr>
    </w:p>
    <w:p w14:paraId="4A9B2A4F" w14:textId="6E6201B8" w:rsidR="0050364A" w:rsidRDefault="009C67FD" w:rsidP="00205E9B">
      <w:pPr>
        <w:spacing w:after="0" w:line="276" w:lineRule="auto"/>
        <w:rPr>
          <w:rFonts w:ascii="Times New Roman" w:hAnsi="Times New Roman" w:cs="Times New Roman"/>
          <w:b/>
          <w:bCs/>
          <w:sz w:val="24"/>
        </w:rPr>
      </w:pPr>
      <w:r>
        <w:rPr>
          <w:rFonts w:ascii="Times New Roman" w:hAnsi="Times New Roman" w:cs="Times New Roman"/>
          <w:b/>
          <w:bCs/>
          <w:sz w:val="24"/>
        </w:rPr>
        <w:t>State Agency Involvement</w:t>
      </w:r>
      <w:r w:rsidR="00751818">
        <w:rPr>
          <w:rFonts w:ascii="Times New Roman" w:hAnsi="Times New Roman" w:cs="Times New Roman"/>
          <w:b/>
          <w:bCs/>
          <w:sz w:val="24"/>
        </w:rPr>
        <w:t>:</w:t>
      </w:r>
    </w:p>
    <w:p w14:paraId="45D1FE9E" w14:textId="2421CC0A" w:rsidR="009C67FD" w:rsidRDefault="009C67FD" w:rsidP="00205E9B">
      <w:pPr>
        <w:spacing w:after="0" w:line="276" w:lineRule="auto"/>
        <w:rPr>
          <w:rFonts w:ascii="Times New Roman" w:hAnsi="Times New Roman" w:cs="Times New Roman"/>
          <w:sz w:val="24"/>
        </w:rPr>
      </w:pPr>
    </w:p>
    <w:p w14:paraId="3F9D70E7" w14:textId="5D29F214" w:rsidR="009C67FD" w:rsidRDefault="00C20D4B" w:rsidP="00205E9B">
      <w:pPr>
        <w:spacing w:after="0" w:line="276" w:lineRule="auto"/>
        <w:rPr>
          <w:rFonts w:ascii="Times New Roman" w:hAnsi="Times New Roman" w:cs="Times New Roman"/>
          <w:sz w:val="24"/>
        </w:rPr>
      </w:pPr>
      <w:r>
        <w:rPr>
          <w:rFonts w:ascii="Times New Roman" w:hAnsi="Times New Roman" w:cs="Times New Roman"/>
          <w:sz w:val="24"/>
        </w:rPr>
        <w:lastRenderedPageBreak/>
        <w:t>New Mexico Wildlife Federation (NMWF)</w:t>
      </w:r>
      <w:r w:rsidRPr="009C67FD">
        <w:rPr>
          <w:rFonts w:ascii="Times New Roman" w:hAnsi="Times New Roman" w:cs="Times New Roman"/>
          <w:sz w:val="24"/>
        </w:rPr>
        <w:t xml:space="preserve"> staff will be active participants in the majority of the </w:t>
      </w:r>
      <w:r>
        <w:rPr>
          <w:rFonts w:ascii="Times New Roman" w:hAnsi="Times New Roman" w:cs="Times New Roman"/>
          <w:sz w:val="24"/>
        </w:rPr>
        <w:t>Cochiti Lake Aquatic Habitat Enhancement</w:t>
      </w:r>
      <w:r w:rsidRPr="009C67FD">
        <w:rPr>
          <w:rFonts w:ascii="Times New Roman" w:hAnsi="Times New Roman" w:cs="Times New Roman"/>
          <w:sz w:val="24"/>
        </w:rPr>
        <w:t xml:space="preserve"> Project.</w:t>
      </w:r>
      <w:r>
        <w:rPr>
          <w:rFonts w:ascii="Times New Roman" w:hAnsi="Times New Roman" w:cs="Times New Roman"/>
          <w:sz w:val="24"/>
        </w:rPr>
        <w:t xml:space="preserve">  NMWF contributions will assist with </w:t>
      </w:r>
      <w:r w:rsidR="00AF04A6">
        <w:rPr>
          <w:rFonts w:ascii="Times New Roman" w:hAnsi="Times New Roman" w:cs="Times New Roman"/>
          <w:sz w:val="24"/>
        </w:rPr>
        <w:t xml:space="preserve">technical consultation on </w:t>
      </w:r>
      <w:r>
        <w:rPr>
          <w:rFonts w:ascii="Times New Roman" w:hAnsi="Times New Roman" w:cs="Times New Roman"/>
          <w:sz w:val="24"/>
        </w:rPr>
        <w:t xml:space="preserve">permitting, planning, and proper execution of fish habitat installation as well as aquatic invasive species management. </w:t>
      </w:r>
      <w:r w:rsidRPr="009C67FD">
        <w:rPr>
          <w:rFonts w:ascii="Times New Roman" w:hAnsi="Times New Roman" w:cs="Times New Roman"/>
          <w:sz w:val="24"/>
        </w:rPr>
        <w:t xml:space="preserve"> </w:t>
      </w:r>
      <w:r w:rsidR="009C67FD" w:rsidRPr="009C67FD">
        <w:rPr>
          <w:rFonts w:ascii="Times New Roman" w:hAnsi="Times New Roman" w:cs="Times New Roman"/>
          <w:sz w:val="24"/>
        </w:rPr>
        <w:t xml:space="preserve">The </w:t>
      </w:r>
      <w:r w:rsidR="009C67FD">
        <w:rPr>
          <w:rFonts w:ascii="Times New Roman" w:hAnsi="Times New Roman" w:cs="Times New Roman"/>
          <w:sz w:val="24"/>
        </w:rPr>
        <w:t xml:space="preserve">New Mexico </w:t>
      </w:r>
      <w:r w:rsidR="009C67FD" w:rsidRPr="009C67FD">
        <w:rPr>
          <w:rFonts w:ascii="Times New Roman" w:hAnsi="Times New Roman" w:cs="Times New Roman"/>
          <w:sz w:val="24"/>
        </w:rPr>
        <w:t xml:space="preserve">Department of </w:t>
      </w:r>
      <w:r w:rsidR="009C67FD">
        <w:rPr>
          <w:rFonts w:ascii="Times New Roman" w:hAnsi="Times New Roman" w:cs="Times New Roman"/>
          <w:sz w:val="24"/>
        </w:rPr>
        <w:t xml:space="preserve">Game and </w:t>
      </w:r>
      <w:r w:rsidR="009C67FD" w:rsidRPr="009C67FD">
        <w:rPr>
          <w:rFonts w:ascii="Times New Roman" w:hAnsi="Times New Roman" w:cs="Times New Roman"/>
          <w:sz w:val="24"/>
        </w:rPr>
        <w:t>Fish (</w:t>
      </w:r>
      <w:r w:rsidR="009C67FD">
        <w:rPr>
          <w:rFonts w:ascii="Times New Roman" w:hAnsi="Times New Roman" w:cs="Times New Roman"/>
          <w:sz w:val="24"/>
        </w:rPr>
        <w:t>NMDGF</w:t>
      </w:r>
      <w:r w:rsidR="009C67FD" w:rsidRPr="009C67FD">
        <w:rPr>
          <w:rFonts w:ascii="Times New Roman" w:hAnsi="Times New Roman" w:cs="Times New Roman"/>
          <w:sz w:val="24"/>
        </w:rPr>
        <w:t>)</w:t>
      </w:r>
      <w:r w:rsidR="009C67FD">
        <w:rPr>
          <w:rFonts w:ascii="Times New Roman" w:hAnsi="Times New Roman" w:cs="Times New Roman"/>
          <w:sz w:val="24"/>
        </w:rPr>
        <w:t xml:space="preserve"> monitors and</w:t>
      </w:r>
      <w:r w:rsidR="009C67FD" w:rsidRPr="009C67FD">
        <w:rPr>
          <w:rFonts w:ascii="Times New Roman" w:hAnsi="Times New Roman" w:cs="Times New Roman"/>
          <w:sz w:val="24"/>
        </w:rPr>
        <w:t xml:space="preserve"> manages the fish populations </w:t>
      </w:r>
      <w:r w:rsidR="009C67FD">
        <w:rPr>
          <w:rFonts w:ascii="Times New Roman" w:hAnsi="Times New Roman" w:cs="Times New Roman"/>
          <w:sz w:val="24"/>
        </w:rPr>
        <w:t>at Cochiti Reservoir</w:t>
      </w:r>
      <w:r w:rsidR="009C67FD" w:rsidRPr="009C67FD">
        <w:rPr>
          <w:rFonts w:ascii="Times New Roman" w:hAnsi="Times New Roman" w:cs="Times New Roman"/>
          <w:sz w:val="24"/>
        </w:rPr>
        <w:t>.</w:t>
      </w:r>
      <w:r w:rsidR="009C67FD">
        <w:rPr>
          <w:rFonts w:ascii="Times New Roman" w:hAnsi="Times New Roman" w:cs="Times New Roman"/>
          <w:sz w:val="24"/>
        </w:rPr>
        <w:t xml:space="preserve">  </w:t>
      </w:r>
      <w:r w:rsidR="00AF04A6">
        <w:rPr>
          <w:rFonts w:ascii="Times New Roman" w:hAnsi="Times New Roman" w:cs="Times New Roman"/>
          <w:sz w:val="24"/>
        </w:rPr>
        <w:t xml:space="preserve">Although not funded by this grant, </w:t>
      </w:r>
      <w:r w:rsidR="009C67FD">
        <w:rPr>
          <w:rFonts w:ascii="Times New Roman" w:hAnsi="Times New Roman" w:cs="Times New Roman"/>
          <w:sz w:val="24"/>
        </w:rPr>
        <w:t>NMDGF’s involvement with this project will be crucial to the process of transferring gizzard shad from downstream in the Rio Grande as well as quantifying the success of aquatic habitat implementations on fish populations.  NMDGF</w:t>
      </w:r>
      <w:r w:rsidR="009C67FD" w:rsidRPr="009C67FD">
        <w:rPr>
          <w:rFonts w:ascii="Times New Roman" w:hAnsi="Times New Roman" w:cs="Times New Roman"/>
          <w:sz w:val="24"/>
        </w:rPr>
        <w:t xml:space="preserve"> staff have </w:t>
      </w:r>
      <w:r w:rsidR="009C67FD">
        <w:rPr>
          <w:rFonts w:ascii="Times New Roman" w:hAnsi="Times New Roman" w:cs="Times New Roman"/>
          <w:sz w:val="24"/>
        </w:rPr>
        <w:t xml:space="preserve">thus far </w:t>
      </w:r>
      <w:r w:rsidR="009C67FD" w:rsidRPr="009C67FD">
        <w:rPr>
          <w:rFonts w:ascii="Times New Roman" w:hAnsi="Times New Roman" w:cs="Times New Roman"/>
          <w:sz w:val="24"/>
        </w:rPr>
        <w:t xml:space="preserve">been involved in </w:t>
      </w:r>
      <w:r w:rsidR="009C67FD">
        <w:rPr>
          <w:rFonts w:ascii="Times New Roman" w:hAnsi="Times New Roman" w:cs="Times New Roman"/>
          <w:sz w:val="24"/>
        </w:rPr>
        <w:t>providing</w:t>
      </w:r>
      <w:r w:rsidR="009C67FD" w:rsidRPr="009C67FD">
        <w:rPr>
          <w:rFonts w:ascii="Times New Roman" w:hAnsi="Times New Roman" w:cs="Times New Roman"/>
          <w:sz w:val="24"/>
        </w:rPr>
        <w:t xml:space="preserve"> technical assistance with planning</w:t>
      </w:r>
      <w:r w:rsidR="009C67FD">
        <w:rPr>
          <w:rFonts w:ascii="Times New Roman" w:hAnsi="Times New Roman" w:cs="Times New Roman"/>
          <w:sz w:val="24"/>
        </w:rPr>
        <w:t xml:space="preserve"> and </w:t>
      </w:r>
      <w:r w:rsidR="009C67FD" w:rsidRPr="009C67FD">
        <w:rPr>
          <w:rFonts w:ascii="Times New Roman" w:hAnsi="Times New Roman" w:cs="Times New Roman"/>
          <w:sz w:val="24"/>
        </w:rPr>
        <w:t xml:space="preserve">construction </w:t>
      </w:r>
      <w:r w:rsidR="009C67FD">
        <w:rPr>
          <w:rFonts w:ascii="Times New Roman" w:hAnsi="Times New Roman" w:cs="Times New Roman"/>
          <w:sz w:val="24"/>
        </w:rPr>
        <w:t xml:space="preserve">of </w:t>
      </w:r>
      <w:r w:rsidR="009C67FD" w:rsidRPr="009C67FD">
        <w:rPr>
          <w:rFonts w:ascii="Times New Roman" w:hAnsi="Times New Roman" w:cs="Times New Roman"/>
          <w:sz w:val="24"/>
        </w:rPr>
        <w:t>fish habitat structures</w:t>
      </w:r>
      <w:r>
        <w:rPr>
          <w:rFonts w:ascii="Times New Roman" w:hAnsi="Times New Roman" w:cs="Times New Roman"/>
          <w:sz w:val="24"/>
        </w:rPr>
        <w:t>.</w:t>
      </w:r>
    </w:p>
    <w:p w14:paraId="56C0DFB1" w14:textId="40527247" w:rsidR="00C20D4B" w:rsidRDefault="00C20D4B" w:rsidP="00205E9B">
      <w:pPr>
        <w:spacing w:after="0" w:line="276" w:lineRule="auto"/>
        <w:rPr>
          <w:rFonts w:ascii="Times New Roman" w:hAnsi="Times New Roman" w:cs="Times New Roman"/>
          <w:sz w:val="24"/>
        </w:rPr>
      </w:pPr>
    </w:p>
    <w:p w14:paraId="35F6D3A1" w14:textId="40E8DEF6" w:rsidR="00C20D4B" w:rsidRDefault="00C20D4B" w:rsidP="00205E9B">
      <w:pPr>
        <w:spacing w:after="0" w:line="276" w:lineRule="auto"/>
        <w:rPr>
          <w:rFonts w:ascii="Times New Roman" w:hAnsi="Times New Roman" w:cs="Times New Roman"/>
          <w:b/>
          <w:bCs/>
          <w:sz w:val="24"/>
        </w:rPr>
      </w:pPr>
      <w:r>
        <w:rPr>
          <w:rFonts w:ascii="Times New Roman" w:hAnsi="Times New Roman" w:cs="Times New Roman"/>
          <w:b/>
          <w:bCs/>
          <w:sz w:val="24"/>
        </w:rPr>
        <w:t>Monitoring Plan Overview</w:t>
      </w:r>
      <w:r w:rsidR="00751818">
        <w:rPr>
          <w:rFonts w:ascii="Times New Roman" w:hAnsi="Times New Roman" w:cs="Times New Roman"/>
          <w:b/>
          <w:bCs/>
          <w:sz w:val="24"/>
        </w:rPr>
        <w:t>:</w:t>
      </w:r>
    </w:p>
    <w:p w14:paraId="434D98F3" w14:textId="12F181BD" w:rsidR="00C20D4B" w:rsidRDefault="00C20D4B" w:rsidP="00205E9B">
      <w:pPr>
        <w:spacing w:after="0" w:line="276" w:lineRule="auto"/>
        <w:rPr>
          <w:rFonts w:ascii="Times New Roman" w:hAnsi="Times New Roman" w:cs="Times New Roman"/>
          <w:sz w:val="24"/>
        </w:rPr>
      </w:pPr>
    </w:p>
    <w:p w14:paraId="2B2E0D06" w14:textId="0A8B480B" w:rsidR="00924885" w:rsidRDefault="00C20D4B" w:rsidP="00C20D4B">
      <w:pPr>
        <w:spacing w:after="0" w:line="276" w:lineRule="auto"/>
        <w:rPr>
          <w:rFonts w:ascii="Times New Roman" w:hAnsi="Times New Roman" w:cs="Times New Roman"/>
          <w:sz w:val="24"/>
          <w:szCs w:val="24"/>
        </w:rPr>
      </w:pPr>
      <w:r w:rsidRPr="00C20D4B">
        <w:rPr>
          <w:rFonts w:ascii="Times New Roman" w:hAnsi="Times New Roman" w:cs="Times New Roman"/>
          <w:sz w:val="24"/>
        </w:rPr>
        <w:t xml:space="preserve">Goals of the </w:t>
      </w:r>
      <w:r w:rsidR="00924885">
        <w:rPr>
          <w:rFonts w:ascii="Times New Roman" w:hAnsi="Times New Roman" w:cs="Times New Roman"/>
          <w:sz w:val="24"/>
        </w:rPr>
        <w:t>Cochiti Lake Aquatic Habitat Enhancement</w:t>
      </w:r>
      <w:r w:rsidR="00924885" w:rsidRPr="009C67FD">
        <w:rPr>
          <w:rFonts w:ascii="Times New Roman" w:hAnsi="Times New Roman" w:cs="Times New Roman"/>
          <w:sz w:val="24"/>
        </w:rPr>
        <w:t xml:space="preserve"> Project</w:t>
      </w:r>
      <w:r w:rsidR="00924885" w:rsidRPr="00C20D4B">
        <w:rPr>
          <w:rFonts w:ascii="Times New Roman" w:hAnsi="Times New Roman" w:cs="Times New Roman"/>
          <w:sz w:val="24"/>
        </w:rPr>
        <w:t xml:space="preserve"> </w:t>
      </w:r>
      <w:r w:rsidRPr="00C20D4B">
        <w:rPr>
          <w:rFonts w:ascii="Times New Roman" w:hAnsi="Times New Roman" w:cs="Times New Roman"/>
          <w:sz w:val="24"/>
        </w:rPr>
        <w:t>are as follows</w:t>
      </w:r>
      <w:r w:rsidR="00924885">
        <w:rPr>
          <w:rFonts w:ascii="Times New Roman" w:hAnsi="Times New Roman" w:cs="Times New Roman"/>
          <w:sz w:val="24"/>
        </w:rPr>
        <w:t xml:space="preserve">: 1) To improve and </w:t>
      </w:r>
      <w:r w:rsidR="00924885">
        <w:rPr>
          <w:rFonts w:ascii="Times New Roman" w:hAnsi="Times New Roman" w:cs="Times New Roman"/>
          <w:sz w:val="24"/>
          <w:szCs w:val="24"/>
        </w:rPr>
        <w:t>revitalize degraded aquatic habitat and enhance local aquatic communities through aquatic invasive species removal, 2) to improve aquatic habitat by stabilizing eroded shorelines and improving bank shading through planting live stakes, and native vegetation establishment and management, 3) to c</w:t>
      </w:r>
      <w:r w:rsidR="00924885" w:rsidRPr="008B19CE">
        <w:rPr>
          <w:rFonts w:ascii="Times New Roman" w:hAnsi="Times New Roman" w:cs="Times New Roman"/>
          <w:sz w:val="24"/>
          <w:szCs w:val="24"/>
        </w:rPr>
        <w:t xml:space="preserve">reate spawning </w:t>
      </w:r>
      <w:r w:rsidR="00924885">
        <w:rPr>
          <w:rFonts w:ascii="Times New Roman" w:hAnsi="Times New Roman" w:cs="Times New Roman"/>
          <w:sz w:val="24"/>
          <w:szCs w:val="24"/>
        </w:rPr>
        <w:t xml:space="preserve">and viable fish </w:t>
      </w:r>
      <w:r w:rsidR="00924885" w:rsidRPr="008B19CE">
        <w:rPr>
          <w:rFonts w:ascii="Times New Roman" w:hAnsi="Times New Roman" w:cs="Times New Roman"/>
          <w:sz w:val="24"/>
          <w:szCs w:val="24"/>
        </w:rPr>
        <w:t>habitat</w:t>
      </w:r>
      <w:r w:rsidR="00924885">
        <w:rPr>
          <w:rFonts w:ascii="Times New Roman" w:hAnsi="Times New Roman" w:cs="Times New Roman"/>
          <w:sz w:val="24"/>
          <w:szCs w:val="24"/>
        </w:rPr>
        <w:t xml:space="preserve"> by deploying fish habitat structures adjacent to restoration sites, 4) </w:t>
      </w:r>
      <w:r w:rsidR="00AF04A6">
        <w:rPr>
          <w:rFonts w:ascii="Times New Roman" w:hAnsi="Times New Roman" w:cs="Times New Roman"/>
          <w:sz w:val="24"/>
          <w:szCs w:val="24"/>
        </w:rPr>
        <w:t>increasing the availability of prey-base fish ,</w:t>
      </w:r>
      <w:r w:rsidR="00924885">
        <w:rPr>
          <w:rFonts w:ascii="Times New Roman" w:hAnsi="Times New Roman" w:cs="Times New Roman"/>
          <w:sz w:val="24"/>
          <w:szCs w:val="24"/>
        </w:rPr>
        <w:t xml:space="preserve"> 5) to increase angler use of fish habitat sites (boat and shoreline anglers), and 6) to increase angler/user knowledge about the value and benefit of a healthy reservoir ecosystem.</w:t>
      </w:r>
    </w:p>
    <w:p w14:paraId="0FF4ED08" w14:textId="77777777" w:rsidR="00924885" w:rsidRDefault="00924885" w:rsidP="00C20D4B">
      <w:pPr>
        <w:spacing w:after="0" w:line="276" w:lineRule="auto"/>
        <w:rPr>
          <w:rFonts w:ascii="Times New Roman" w:hAnsi="Times New Roman" w:cs="Times New Roman"/>
          <w:sz w:val="24"/>
          <w:szCs w:val="24"/>
        </w:rPr>
      </w:pPr>
    </w:p>
    <w:p w14:paraId="47815ABB" w14:textId="6387B6B5" w:rsidR="00924885" w:rsidRDefault="00924885" w:rsidP="00924885">
      <w:pPr>
        <w:spacing w:after="0" w:line="276" w:lineRule="auto"/>
        <w:rPr>
          <w:rFonts w:ascii="Times New Roman" w:hAnsi="Times New Roman" w:cs="Times New Roman"/>
          <w:sz w:val="24"/>
          <w:szCs w:val="24"/>
        </w:rPr>
      </w:pPr>
      <w:r>
        <w:rPr>
          <w:rFonts w:ascii="Times New Roman" w:hAnsi="Times New Roman" w:cs="Times New Roman"/>
          <w:sz w:val="24"/>
          <w:szCs w:val="24"/>
        </w:rPr>
        <w:t xml:space="preserve">Project success will be measured primarily by the reduction in the invasive aquatic species Eurasian water milfoil, the survival and growth of native vegetation plantings and live stakes, fish use of habitat structures at restoration sites (e.g., increased </w:t>
      </w:r>
      <w:proofErr w:type="spellStart"/>
      <w:r>
        <w:rPr>
          <w:rFonts w:ascii="Times New Roman" w:hAnsi="Times New Roman" w:cs="Times New Roman"/>
          <w:sz w:val="24"/>
          <w:szCs w:val="24"/>
        </w:rPr>
        <w:t>large mouth</w:t>
      </w:r>
      <w:proofErr w:type="spellEnd"/>
      <w:r>
        <w:rPr>
          <w:rFonts w:ascii="Times New Roman" w:hAnsi="Times New Roman" w:cs="Times New Roman"/>
          <w:sz w:val="24"/>
          <w:szCs w:val="24"/>
        </w:rPr>
        <w:t xml:space="preserve"> bass catch rate in NMDGF samples and by anglers), and the measured reproductive success of </w:t>
      </w:r>
      <w:r w:rsidR="005E0227">
        <w:rPr>
          <w:rFonts w:ascii="Times New Roman" w:hAnsi="Times New Roman" w:cs="Times New Roman"/>
          <w:sz w:val="24"/>
          <w:szCs w:val="24"/>
        </w:rPr>
        <w:t>prey-base fish.</w:t>
      </w:r>
    </w:p>
    <w:p w14:paraId="23E36AD2" w14:textId="77777777" w:rsidR="00924885" w:rsidRPr="00C20D4B" w:rsidRDefault="00924885" w:rsidP="00C20D4B">
      <w:pPr>
        <w:spacing w:after="0" w:line="276" w:lineRule="auto"/>
        <w:rPr>
          <w:rFonts w:ascii="Times New Roman" w:hAnsi="Times New Roman" w:cs="Times New Roman"/>
          <w:sz w:val="24"/>
        </w:rPr>
      </w:pPr>
    </w:p>
    <w:p w14:paraId="52C0D850" w14:textId="27132909" w:rsidR="00C20D4B" w:rsidRDefault="00C20D4B" w:rsidP="00C20D4B">
      <w:pPr>
        <w:spacing w:after="0" w:line="276" w:lineRule="auto"/>
        <w:rPr>
          <w:rFonts w:ascii="Times New Roman" w:hAnsi="Times New Roman" w:cs="Times New Roman"/>
          <w:sz w:val="24"/>
        </w:rPr>
      </w:pPr>
      <w:r w:rsidRPr="00C20D4B">
        <w:rPr>
          <w:rFonts w:ascii="Times New Roman" w:hAnsi="Times New Roman" w:cs="Times New Roman"/>
          <w:sz w:val="24"/>
        </w:rPr>
        <w:t xml:space="preserve">Survival and growth of native </w:t>
      </w:r>
      <w:r w:rsidR="00924885">
        <w:rPr>
          <w:rFonts w:ascii="Times New Roman" w:hAnsi="Times New Roman" w:cs="Times New Roman"/>
          <w:sz w:val="24"/>
        </w:rPr>
        <w:t>aquatic vegetation</w:t>
      </w:r>
      <w:r w:rsidRPr="00C20D4B">
        <w:rPr>
          <w:rFonts w:ascii="Times New Roman" w:hAnsi="Times New Roman" w:cs="Times New Roman"/>
          <w:sz w:val="24"/>
        </w:rPr>
        <w:t xml:space="preserve"> and woody vegetation plantings will be monitored through biannual and post flood photo point surveys of the restoration sites. Species-specific survival/mortality will be documented so that future plantings can be adapted for success. Species specificity of live stakes will be maintained </w:t>
      </w:r>
      <w:proofErr w:type="gramStart"/>
      <w:r w:rsidRPr="00C20D4B">
        <w:rPr>
          <w:rFonts w:ascii="Times New Roman" w:hAnsi="Times New Roman" w:cs="Times New Roman"/>
          <w:sz w:val="24"/>
        </w:rPr>
        <w:t>through the use of</w:t>
      </w:r>
      <w:proofErr w:type="gramEnd"/>
      <w:r w:rsidRPr="00C20D4B">
        <w:rPr>
          <w:rFonts w:ascii="Times New Roman" w:hAnsi="Times New Roman" w:cs="Times New Roman"/>
          <w:sz w:val="24"/>
        </w:rPr>
        <w:t xml:space="preserve"> colored survey tape. </w:t>
      </w:r>
    </w:p>
    <w:p w14:paraId="251A0348" w14:textId="77777777" w:rsidR="00924885" w:rsidRPr="00C20D4B" w:rsidRDefault="00924885" w:rsidP="00C20D4B">
      <w:pPr>
        <w:spacing w:after="0" w:line="276" w:lineRule="auto"/>
        <w:rPr>
          <w:rFonts w:ascii="Times New Roman" w:hAnsi="Times New Roman" w:cs="Times New Roman"/>
          <w:sz w:val="24"/>
        </w:rPr>
      </w:pPr>
    </w:p>
    <w:p w14:paraId="560AF2DF" w14:textId="362A94DC" w:rsidR="00C20D4B" w:rsidRPr="00C20D4B" w:rsidRDefault="00C20D4B" w:rsidP="00C20D4B">
      <w:pPr>
        <w:spacing w:after="0" w:line="276" w:lineRule="auto"/>
        <w:rPr>
          <w:rFonts w:ascii="Times New Roman" w:hAnsi="Times New Roman" w:cs="Times New Roman"/>
          <w:sz w:val="24"/>
        </w:rPr>
      </w:pPr>
      <w:r w:rsidRPr="00C20D4B">
        <w:rPr>
          <w:rFonts w:ascii="Times New Roman" w:hAnsi="Times New Roman" w:cs="Times New Roman"/>
          <w:sz w:val="24"/>
        </w:rPr>
        <w:t xml:space="preserve">Fish use of submerged habitat structures (reef balls, plastic structures, </w:t>
      </w:r>
      <w:r w:rsidR="00924885">
        <w:rPr>
          <w:rFonts w:ascii="Times New Roman" w:hAnsi="Times New Roman" w:cs="Times New Roman"/>
          <w:sz w:val="24"/>
        </w:rPr>
        <w:t>concrete culvert pipe</w:t>
      </w:r>
      <w:r w:rsidRPr="00C20D4B">
        <w:rPr>
          <w:rFonts w:ascii="Times New Roman" w:hAnsi="Times New Roman" w:cs="Times New Roman"/>
          <w:sz w:val="24"/>
        </w:rPr>
        <w:t xml:space="preserve"> structures) will be monitored by</w:t>
      </w:r>
      <w:r w:rsidR="00924885">
        <w:rPr>
          <w:rFonts w:ascii="Times New Roman" w:hAnsi="Times New Roman" w:cs="Times New Roman"/>
          <w:sz w:val="24"/>
        </w:rPr>
        <w:t xml:space="preserve"> NMDGF</w:t>
      </w:r>
      <w:r w:rsidRPr="00C20D4B">
        <w:rPr>
          <w:rFonts w:ascii="Times New Roman" w:hAnsi="Times New Roman" w:cs="Times New Roman"/>
          <w:sz w:val="24"/>
        </w:rPr>
        <w:t xml:space="preserve"> using standard electrofishing sampling protocols pre- and post-installation. Largemouth bass will be targeted for data analysis during these </w:t>
      </w:r>
      <w:proofErr w:type="gramStart"/>
      <w:r w:rsidRPr="00C20D4B">
        <w:rPr>
          <w:rFonts w:ascii="Times New Roman" w:hAnsi="Times New Roman" w:cs="Times New Roman"/>
          <w:sz w:val="24"/>
        </w:rPr>
        <w:t>samples</w:t>
      </w:r>
      <w:proofErr w:type="gramEnd"/>
      <w:r w:rsidRPr="00C20D4B">
        <w:rPr>
          <w:rFonts w:ascii="Times New Roman" w:hAnsi="Times New Roman" w:cs="Times New Roman"/>
          <w:sz w:val="24"/>
        </w:rPr>
        <w:t xml:space="preserve"> but crappie spp., catfish spp., and sunfish spp. usage will be documented as well. Samples will be conducted fall 20</w:t>
      </w:r>
      <w:r w:rsidR="00924885">
        <w:rPr>
          <w:rFonts w:ascii="Times New Roman" w:hAnsi="Times New Roman" w:cs="Times New Roman"/>
          <w:sz w:val="24"/>
        </w:rPr>
        <w:t>21</w:t>
      </w:r>
      <w:r w:rsidRPr="00C20D4B">
        <w:rPr>
          <w:rFonts w:ascii="Times New Roman" w:hAnsi="Times New Roman" w:cs="Times New Roman"/>
          <w:sz w:val="24"/>
        </w:rPr>
        <w:t>, spring and fall 20</w:t>
      </w:r>
      <w:r w:rsidR="00924885">
        <w:rPr>
          <w:rFonts w:ascii="Times New Roman" w:hAnsi="Times New Roman" w:cs="Times New Roman"/>
          <w:sz w:val="24"/>
        </w:rPr>
        <w:t>22</w:t>
      </w:r>
      <w:r w:rsidRPr="00C20D4B">
        <w:rPr>
          <w:rFonts w:ascii="Times New Roman" w:hAnsi="Times New Roman" w:cs="Times New Roman"/>
          <w:sz w:val="24"/>
        </w:rPr>
        <w:t xml:space="preserve"> prior to installation of structures. Samples then will be conducted spring and fall 202</w:t>
      </w:r>
      <w:r w:rsidR="00924885">
        <w:rPr>
          <w:rFonts w:ascii="Times New Roman" w:hAnsi="Times New Roman" w:cs="Times New Roman"/>
          <w:sz w:val="24"/>
        </w:rPr>
        <w:t>3</w:t>
      </w:r>
      <w:r w:rsidRPr="00C20D4B">
        <w:rPr>
          <w:rFonts w:ascii="Times New Roman" w:hAnsi="Times New Roman" w:cs="Times New Roman"/>
          <w:sz w:val="24"/>
        </w:rPr>
        <w:t xml:space="preserve"> and 202</w:t>
      </w:r>
      <w:r w:rsidR="00924885">
        <w:rPr>
          <w:rFonts w:ascii="Times New Roman" w:hAnsi="Times New Roman" w:cs="Times New Roman"/>
          <w:sz w:val="24"/>
        </w:rPr>
        <w:t>4</w:t>
      </w:r>
      <w:r w:rsidRPr="00C20D4B">
        <w:rPr>
          <w:rFonts w:ascii="Times New Roman" w:hAnsi="Times New Roman" w:cs="Times New Roman"/>
          <w:sz w:val="24"/>
        </w:rPr>
        <w:t xml:space="preserve"> to document changes in use post installation. Structures placed at depths greater than 10 feet that cannot be sampled effectively via electrofishing will be </w:t>
      </w:r>
      <w:r w:rsidRPr="00C20D4B">
        <w:rPr>
          <w:rFonts w:ascii="Times New Roman" w:hAnsi="Times New Roman" w:cs="Times New Roman"/>
          <w:sz w:val="24"/>
        </w:rPr>
        <w:lastRenderedPageBreak/>
        <w:t>monitored with sonar imaging and angling surveys, as needed. Angler use of submerged fish habitat structures will be monitored with trail cameras located on shore and aimed at fish habitat locations. Cameras will be placed prior to installation of fish habitat structures to document present angler use of the area. Total use will be calculated pre- and post-installation.</w:t>
      </w:r>
    </w:p>
    <w:p w14:paraId="1368DCD2" w14:textId="1A9D96F6" w:rsidR="0050364A" w:rsidRDefault="0050364A" w:rsidP="00205E9B">
      <w:pPr>
        <w:spacing w:after="0" w:line="276" w:lineRule="auto"/>
        <w:rPr>
          <w:rFonts w:ascii="Times New Roman" w:hAnsi="Times New Roman" w:cs="Times New Roman"/>
          <w:sz w:val="24"/>
        </w:rPr>
      </w:pPr>
    </w:p>
    <w:p w14:paraId="2AB52972" w14:textId="40BE6B98" w:rsidR="00924885" w:rsidRDefault="00924885" w:rsidP="00205E9B">
      <w:pPr>
        <w:spacing w:after="0" w:line="276" w:lineRule="auto"/>
        <w:rPr>
          <w:rFonts w:ascii="Times New Roman" w:hAnsi="Times New Roman" w:cs="Times New Roman"/>
          <w:b/>
          <w:bCs/>
          <w:sz w:val="24"/>
        </w:rPr>
      </w:pPr>
      <w:r>
        <w:rPr>
          <w:rFonts w:ascii="Times New Roman" w:hAnsi="Times New Roman" w:cs="Times New Roman"/>
          <w:b/>
          <w:bCs/>
          <w:sz w:val="24"/>
        </w:rPr>
        <w:t>Outreach Plan Overview</w:t>
      </w:r>
      <w:r w:rsidR="00751818">
        <w:rPr>
          <w:rFonts w:ascii="Times New Roman" w:hAnsi="Times New Roman" w:cs="Times New Roman"/>
          <w:b/>
          <w:bCs/>
          <w:sz w:val="24"/>
        </w:rPr>
        <w:t>:</w:t>
      </w:r>
    </w:p>
    <w:p w14:paraId="24C6D535" w14:textId="7AEE22CC" w:rsidR="00924885" w:rsidRDefault="00924885" w:rsidP="00205E9B">
      <w:pPr>
        <w:spacing w:after="0" w:line="276" w:lineRule="auto"/>
        <w:rPr>
          <w:rFonts w:ascii="Times New Roman" w:hAnsi="Times New Roman" w:cs="Times New Roman"/>
          <w:sz w:val="24"/>
        </w:rPr>
      </w:pPr>
    </w:p>
    <w:p w14:paraId="54252713" w14:textId="77777777" w:rsidR="00390EEC" w:rsidRPr="00390EEC" w:rsidRDefault="00390EEC" w:rsidP="00390EEC">
      <w:pPr>
        <w:spacing w:after="0" w:line="276" w:lineRule="auto"/>
        <w:rPr>
          <w:rFonts w:ascii="Times New Roman" w:hAnsi="Times New Roman" w:cs="Times New Roman"/>
          <w:sz w:val="24"/>
        </w:rPr>
      </w:pPr>
      <w:r w:rsidRPr="00390EEC">
        <w:rPr>
          <w:rFonts w:ascii="Times New Roman" w:hAnsi="Times New Roman" w:cs="Times New Roman"/>
          <w:sz w:val="24"/>
        </w:rPr>
        <w:t xml:space="preserve">Sun Country Outdoors and the larger New Mexico Bass Nation has led in warm water fisheries and angling education and public involvement through habitat projects, workshop participation, </w:t>
      </w:r>
      <w:proofErr w:type="gramStart"/>
      <w:r w:rsidRPr="00390EEC">
        <w:rPr>
          <w:rFonts w:ascii="Times New Roman" w:hAnsi="Times New Roman" w:cs="Times New Roman"/>
          <w:sz w:val="24"/>
        </w:rPr>
        <w:t>trade-show</w:t>
      </w:r>
      <w:proofErr w:type="gramEnd"/>
      <w:r w:rsidRPr="00390EEC">
        <w:rPr>
          <w:rFonts w:ascii="Times New Roman" w:hAnsi="Times New Roman" w:cs="Times New Roman"/>
          <w:sz w:val="24"/>
        </w:rPr>
        <w:t xml:space="preserve"> exhibits and youth angling opportunities including tribal school fishing days at Cochiti Lake.   USACE has also developed and implements a national strategic campaign for water safety through interpretive services and outreach, public education, media/public affairs technology and employee professional development through training, safety campaign management, </w:t>
      </w:r>
      <w:proofErr w:type="gramStart"/>
      <w:r w:rsidRPr="00390EEC">
        <w:rPr>
          <w:rFonts w:ascii="Times New Roman" w:hAnsi="Times New Roman" w:cs="Times New Roman"/>
          <w:sz w:val="24"/>
        </w:rPr>
        <w:t>visitors</w:t>
      </w:r>
      <w:proofErr w:type="gramEnd"/>
      <w:r w:rsidRPr="00390EEC">
        <w:rPr>
          <w:rFonts w:ascii="Times New Roman" w:hAnsi="Times New Roman" w:cs="Times New Roman"/>
          <w:sz w:val="24"/>
        </w:rPr>
        <w:t xml:space="preserve"> assistance, recreation facility management and partnership coordination. In addition to daily interactions with constituents, USACE and NMDGF will be on-site and discuss the Cochiti Lake Aquatic Habitat Enhancement Project with visitors at local public events, such as the Friends of Reservoirs, Lake Cleanup days, plastic structure build days, vegetation planting days, etc. </w:t>
      </w:r>
    </w:p>
    <w:p w14:paraId="3058D773" w14:textId="77777777" w:rsidR="00390EEC" w:rsidRPr="00390EEC" w:rsidRDefault="00390EEC" w:rsidP="00390EEC">
      <w:pPr>
        <w:spacing w:after="0" w:line="276" w:lineRule="auto"/>
        <w:rPr>
          <w:rFonts w:ascii="Times New Roman" w:hAnsi="Times New Roman" w:cs="Times New Roman"/>
          <w:sz w:val="24"/>
        </w:rPr>
      </w:pPr>
    </w:p>
    <w:p w14:paraId="5B4E1E8F" w14:textId="77777777" w:rsidR="00390EEC" w:rsidRPr="00390EEC" w:rsidRDefault="00390EEC" w:rsidP="00390EEC">
      <w:pPr>
        <w:spacing w:after="0" w:line="276" w:lineRule="auto"/>
        <w:rPr>
          <w:rFonts w:ascii="Times New Roman" w:hAnsi="Times New Roman" w:cs="Times New Roman"/>
          <w:sz w:val="24"/>
        </w:rPr>
      </w:pPr>
      <w:r w:rsidRPr="00390EEC">
        <w:rPr>
          <w:rFonts w:ascii="Times New Roman" w:hAnsi="Times New Roman" w:cs="Times New Roman"/>
          <w:sz w:val="24"/>
        </w:rPr>
        <w:t>The New Mexico Department of Game and Fish (NMDGF) will distribute a press release to regional and local media outlets highlighting the project and its partners/contributors. NMDGF will also establish a page on its website designated to the Cochiti Lake Aquatic Habitat Enhancement Project. Updates, pictures and partners will be highlighted on this page. NMDGF plans to collect GPS coordinates for each fish attractor structure and make them available to the public online via the “Aquatic Habitat Enhancement Project” page.  This is also being done for past RFHP projects in the state.</w:t>
      </w:r>
    </w:p>
    <w:p w14:paraId="5EF72E3C" w14:textId="77777777" w:rsidR="00390EEC" w:rsidRPr="00390EEC" w:rsidRDefault="00390EEC" w:rsidP="00390EEC">
      <w:pPr>
        <w:spacing w:after="0" w:line="276" w:lineRule="auto"/>
        <w:rPr>
          <w:rFonts w:ascii="Times New Roman" w:hAnsi="Times New Roman" w:cs="Times New Roman"/>
          <w:sz w:val="24"/>
        </w:rPr>
      </w:pPr>
      <w:r w:rsidRPr="00390EEC">
        <w:rPr>
          <w:rFonts w:ascii="Times New Roman" w:hAnsi="Times New Roman" w:cs="Times New Roman"/>
          <w:sz w:val="24"/>
        </w:rPr>
        <w:t xml:space="preserve">New Mexico Bass Nation, Sun Country Outdoors, USACE Cochiti Lake Project Office, NMDGF, NMWF and several other partners have active Facebook pages that will make posts listing active partners and contributors, scheduled </w:t>
      </w:r>
      <w:proofErr w:type="gramStart"/>
      <w:r w:rsidRPr="00390EEC">
        <w:rPr>
          <w:rFonts w:ascii="Times New Roman" w:hAnsi="Times New Roman" w:cs="Times New Roman"/>
          <w:sz w:val="24"/>
        </w:rPr>
        <w:t>work days</w:t>
      </w:r>
      <w:proofErr w:type="gramEnd"/>
      <w:r w:rsidRPr="00390EEC">
        <w:rPr>
          <w:rFonts w:ascii="Times New Roman" w:hAnsi="Times New Roman" w:cs="Times New Roman"/>
          <w:sz w:val="24"/>
        </w:rPr>
        <w:t>, and project updates.</w:t>
      </w:r>
    </w:p>
    <w:p w14:paraId="4BB5AF47" w14:textId="77777777" w:rsidR="00390EEC" w:rsidRPr="00390EEC" w:rsidRDefault="00390EEC" w:rsidP="00390EEC">
      <w:pPr>
        <w:spacing w:after="0" w:line="276" w:lineRule="auto"/>
        <w:rPr>
          <w:rFonts w:ascii="Times New Roman" w:hAnsi="Times New Roman" w:cs="Times New Roman"/>
          <w:sz w:val="24"/>
        </w:rPr>
      </w:pPr>
      <w:r w:rsidRPr="00390EEC">
        <w:rPr>
          <w:rFonts w:ascii="Times New Roman" w:hAnsi="Times New Roman" w:cs="Times New Roman"/>
          <w:sz w:val="24"/>
        </w:rPr>
        <w:t>Sun Country Outdoors and NMWF staff will highlight the Cochiti Lake Aquatic Habitat Enhancement Project using media outlets at their disposal: television, magazine, Facebook, Twitter, YouTube. A video highlighting the Project will be developed and provided to the Reservoir Fish Habitat Partnership/Friends of Reservoirs.</w:t>
      </w:r>
    </w:p>
    <w:p w14:paraId="14121DD3" w14:textId="77777777" w:rsidR="00390EEC" w:rsidRPr="00390EEC" w:rsidRDefault="00390EEC" w:rsidP="00390EEC">
      <w:pPr>
        <w:spacing w:after="0" w:line="276" w:lineRule="auto"/>
        <w:rPr>
          <w:rFonts w:ascii="Times New Roman" w:hAnsi="Times New Roman" w:cs="Times New Roman"/>
          <w:sz w:val="24"/>
        </w:rPr>
      </w:pPr>
    </w:p>
    <w:p w14:paraId="5313BA7D" w14:textId="3A660A52" w:rsidR="0050364A" w:rsidRDefault="00390EEC" w:rsidP="00205E9B">
      <w:pPr>
        <w:spacing w:after="0" w:line="276" w:lineRule="auto"/>
        <w:rPr>
          <w:rFonts w:ascii="Times New Roman" w:hAnsi="Times New Roman" w:cs="Times New Roman"/>
          <w:sz w:val="24"/>
        </w:rPr>
      </w:pPr>
      <w:r w:rsidRPr="00390EEC">
        <w:rPr>
          <w:rFonts w:ascii="Times New Roman" w:hAnsi="Times New Roman" w:cs="Times New Roman"/>
          <w:sz w:val="24"/>
        </w:rPr>
        <w:t xml:space="preserve">Youth education and involvement has already begun and will increase as COVID restrictions are lifted.  A partnership with the New Mexico Wildlife Federation and their Los </w:t>
      </w:r>
      <w:proofErr w:type="spellStart"/>
      <w:r w:rsidRPr="00390EEC">
        <w:rPr>
          <w:rFonts w:ascii="Times New Roman" w:hAnsi="Times New Roman" w:cs="Times New Roman"/>
          <w:sz w:val="24"/>
        </w:rPr>
        <w:t>Ninos</w:t>
      </w:r>
      <w:proofErr w:type="spellEnd"/>
      <w:r w:rsidRPr="00390EEC">
        <w:rPr>
          <w:rFonts w:ascii="Times New Roman" w:hAnsi="Times New Roman" w:cs="Times New Roman"/>
          <w:sz w:val="24"/>
        </w:rPr>
        <w:t xml:space="preserve"> program will guarantee continued science-based education and hands-on support with plant production at the Shady Lakes and Cochiti greenhouses as well as frequent student </w:t>
      </w:r>
      <w:proofErr w:type="gramStart"/>
      <w:r w:rsidRPr="00390EEC">
        <w:rPr>
          <w:rFonts w:ascii="Times New Roman" w:hAnsi="Times New Roman" w:cs="Times New Roman"/>
          <w:sz w:val="24"/>
        </w:rPr>
        <w:t>work days</w:t>
      </w:r>
      <w:proofErr w:type="gramEnd"/>
      <w:r w:rsidRPr="00390EEC">
        <w:rPr>
          <w:rFonts w:ascii="Times New Roman" w:hAnsi="Times New Roman" w:cs="Times New Roman"/>
          <w:sz w:val="24"/>
        </w:rPr>
        <w:t xml:space="preserve"> during the project.  The Rio Rancho 4-H program also has an aquatic resources program and certification that will a</w:t>
      </w:r>
      <w:r>
        <w:rPr>
          <w:rFonts w:ascii="Times New Roman" w:hAnsi="Times New Roman" w:cs="Times New Roman"/>
          <w:sz w:val="24"/>
        </w:rPr>
        <w:t>s</w:t>
      </w:r>
      <w:r w:rsidRPr="00390EEC">
        <w:rPr>
          <w:rFonts w:ascii="Times New Roman" w:hAnsi="Times New Roman" w:cs="Times New Roman"/>
          <w:sz w:val="24"/>
        </w:rPr>
        <w:t>sist with the project. Shady Lakes has already begun ell grass propagation.</w:t>
      </w:r>
      <w:r>
        <w:rPr>
          <w:rFonts w:ascii="Times New Roman" w:hAnsi="Times New Roman" w:cs="Times New Roman"/>
          <w:sz w:val="24"/>
        </w:rPr>
        <w:t xml:space="preserve">  </w:t>
      </w:r>
    </w:p>
    <w:p w14:paraId="37376B84" w14:textId="64327318" w:rsidR="0050364A" w:rsidRDefault="008E60BF" w:rsidP="00205E9B">
      <w:pPr>
        <w:spacing w:after="0" w:line="276" w:lineRule="auto"/>
        <w:rPr>
          <w:rFonts w:ascii="Times New Roman" w:hAnsi="Times New Roman" w:cs="Times New Roman"/>
          <w:b/>
          <w:bCs/>
          <w:sz w:val="24"/>
        </w:rPr>
      </w:pPr>
      <w:r>
        <w:rPr>
          <w:rFonts w:ascii="Times New Roman" w:hAnsi="Times New Roman" w:cs="Times New Roman"/>
          <w:b/>
          <w:bCs/>
          <w:sz w:val="24"/>
        </w:rPr>
        <w:lastRenderedPageBreak/>
        <w:t>Provisions to Protect the Restoration Project Site After Project Completion</w:t>
      </w:r>
      <w:r w:rsidR="00751818">
        <w:rPr>
          <w:rFonts w:ascii="Times New Roman" w:hAnsi="Times New Roman" w:cs="Times New Roman"/>
          <w:b/>
          <w:bCs/>
          <w:sz w:val="24"/>
        </w:rPr>
        <w:t>:</w:t>
      </w:r>
    </w:p>
    <w:p w14:paraId="17682676" w14:textId="119828DA" w:rsidR="008E60BF" w:rsidRDefault="008E60BF" w:rsidP="00205E9B">
      <w:pPr>
        <w:spacing w:after="0" w:line="276" w:lineRule="auto"/>
        <w:rPr>
          <w:rFonts w:ascii="Times New Roman" w:hAnsi="Times New Roman" w:cs="Times New Roman"/>
          <w:sz w:val="24"/>
        </w:rPr>
      </w:pPr>
    </w:p>
    <w:p w14:paraId="5623E251" w14:textId="3FE34949" w:rsidR="008E60BF" w:rsidRDefault="008E60BF" w:rsidP="008E60BF">
      <w:pPr>
        <w:spacing w:after="0" w:line="276" w:lineRule="auto"/>
        <w:rPr>
          <w:rFonts w:ascii="Times New Roman" w:hAnsi="Times New Roman" w:cs="Times New Roman"/>
          <w:sz w:val="24"/>
        </w:rPr>
      </w:pPr>
      <w:r w:rsidRPr="008E60BF">
        <w:rPr>
          <w:rFonts w:ascii="Times New Roman" w:hAnsi="Times New Roman" w:cs="Times New Roman"/>
          <w:sz w:val="24"/>
        </w:rPr>
        <w:t>The reef balls</w:t>
      </w:r>
      <w:r>
        <w:rPr>
          <w:rFonts w:ascii="Times New Roman" w:hAnsi="Times New Roman" w:cs="Times New Roman"/>
          <w:sz w:val="24"/>
        </w:rPr>
        <w:t>,</w:t>
      </w:r>
      <w:r w:rsidRPr="008E60BF">
        <w:rPr>
          <w:rFonts w:ascii="Times New Roman" w:hAnsi="Times New Roman" w:cs="Times New Roman"/>
          <w:sz w:val="24"/>
        </w:rPr>
        <w:t xml:space="preserve"> plastic structures</w:t>
      </w:r>
      <w:r>
        <w:rPr>
          <w:rFonts w:ascii="Times New Roman" w:hAnsi="Times New Roman" w:cs="Times New Roman"/>
          <w:sz w:val="24"/>
        </w:rPr>
        <w:t>, and concrete culvert pipes</w:t>
      </w:r>
      <w:r w:rsidRPr="008E60BF">
        <w:rPr>
          <w:rFonts w:ascii="Times New Roman" w:hAnsi="Times New Roman" w:cs="Times New Roman"/>
          <w:sz w:val="24"/>
        </w:rPr>
        <w:t xml:space="preserve"> are expected to require limited maintenance. Any necessary maintenance will be completed during annual winter drawdowns. Structures will be re-anchored and adjusted as necessary during this time.</w:t>
      </w:r>
      <w:r w:rsidR="00B86510">
        <w:rPr>
          <w:rFonts w:ascii="Times New Roman" w:hAnsi="Times New Roman" w:cs="Times New Roman"/>
          <w:sz w:val="24"/>
        </w:rPr>
        <w:t xml:space="preserve">  An emphasis will again be placed on incorporating natural juniper driftwood materials that collect along the dam when constructing spawning benches and other structures.</w:t>
      </w:r>
    </w:p>
    <w:p w14:paraId="394C5CC6" w14:textId="77777777" w:rsidR="008E60BF" w:rsidRPr="008E60BF" w:rsidRDefault="008E60BF" w:rsidP="008E60BF">
      <w:pPr>
        <w:spacing w:after="0" w:line="276" w:lineRule="auto"/>
        <w:rPr>
          <w:rFonts w:ascii="Times New Roman" w:hAnsi="Times New Roman" w:cs="Times New Roman"/>
          <w:sz w:val="24"/>
        </w:rPr>
      </w:pPr>
    </w:p>
    <w:p w14:paraId="3D30A5BB" w14:textId="0550BC1F" w:rsidR="00D91A5F" w:rsidRDefault="008E60BF" w:rsidP="008E60BF">
      <w:pPr>
        <w:spacing w:after="0" w:line="276" w:lineRule="auto"/>
        <w:rPr>
          <w:rFonts w:ascii="Times New Roman" w:hAnsi="Times New Roman" w:cs="Times New Roman"/>
          <w:sz w:val="24"/>
        </w:rPr>
      </w:pPr>
      <w:r w:rsidRPr="008E60BF">
        <w:rPr>
          <w:rFonts w:ascii="Times New Roman" w:hAnsi="Times New Roman" w:cs="Times New Roman"/>
          <w:sz w:val="24"/>
        </w:rPr>
        <w:t>Vegetation plantings will be augmented annually, as necessary, to ensure good vegetative coverage of restoration sites. Staff can access the sites over land or via water depending on the time best suited for planting each species.</w:t>
      </w:r>
      <w:r w:rsidR="00D91A5F">
        <w:rPr>
          <w:rFonts w:ascii="Times New Roman" w:hAnsi="Times New Roman" w:cs="Times New Roman"/>
          <w:sz w:val="24"/>
        </w:rPr>
        <w:t xml:space="preserve">  The</w:t>
      </w:r>
      <w:r w:rsidR="00D91A5F" w:rsidRPr="00D91A5F">
        <w:rPr>
          <w:rFonts w:ascii="Times New Roman" w:hAnsi="Times New Roman" w:cs="Times New Roman"/>
          <w:sz w:val="24"/>
        </w:rPr>
        <w:t xml:space="preserve"> establishment of founder colonies </w:t>
      </w:r>
      <w:r w:rsidR="00D91A5F">
        <w:rPr>
          <w:rFonts w:ascii="Times New Roman" w:hAnsi="Times New Roman" w:cs="Times New Roman"/>
          <w:sz w:val="24"/>
        </w:rPr>
        <w:t>will</w:t>
      </w:r>
      <w:r w:rsidR="00D91A5F" w:rsidRPr="00D91A5F">
        <w:rPr>
          <w:rFonts w:ascii="Times New Roman" w:hAnsi="Times New Roman" w:cs="Times New Roman"/>
          <w:sz w:val="24"/>
        </w:rPr>
        <w:t xml:space="preserve"> consist of a combination of protected plants and unprotected plants. The use of unprotected transplants will gauge herbivore pressure (</w:t>
      </w:r>
      <w:proofErr w:type="gramStart"/>
      <w:r w:rsidR="00D91A5F" w:rsidRPr="00D91A5F">
        <w:rPr>
          <w:rFonts w:ascii="Times New Roman" w:hAnsi="Times New Roman" w:cs="Times New Roman"/>
          <w:sz w:val="24"/>
        </w:rPr>
        <w:t>i.e.</w:t>
      </w:r>
      <w:proofErr w:type="gramEnd"/>
      <w:r w:rsidR="00D91A5F" w:rsidRPr="00D91A5F">
        <w:rPr>
          <w:rFonts w:ascii="Times New Roman" w:hAnsi="Times New Roman" w:cs="Times New Roman"/>
          <w:sz w:val="24"/>
        </w:rPr>
        <w:t xml:space="preserve"> when plants are evaluated for growth, missing unprotected but robust protected plants indicates heavy predation). Those species that are not impacted by herbivores can later be planted without protection. A wide array of protective </w:t>
      </w:r>
      <w:proofErr w:type="spellStart"/>
      <w:r w:rsidR="00D91A5F" w:rsidRPr="00D91A5F">
        <w:rPr>
          <w:rFonts w:ascii="Times New Roman" w:hAnsi="Times New Roman" w:cs="Times New Roman"/>
          <w:sz w:val="24"/>
        </w:rPr>
        <w:t>exclosures</w:t>
      </w:r>
      <w:proofErr w:type="spellEnd"/>
      <w:r w:rsidR="00D91A5F" w:rsidRPr="00D91A5F">
        <w:rPr>
          <w:rFonts w:ascii="Times New Roman" w:hAnsi="Times New Roman" w:cs="Times New Roman"/>
          <w:sz w:val="24"/>
        </w:rPr>
        <w:t xml:space="preserve"> </w:t>
      </w:r>
      <w:r w:rsidR="00D91A5F">
        <w:rPr>
          <w:rFonts w:ascii="Times New Roman" w:hAnsi="Times New Roman" w:cs="Times New Roman"/>
          <w:sz w:val="24"/>
        </w:rPr>
        <w:t>will</w:t>
      </w:r>
      <w:r w:rsidR="00D91A5F" w:rsidRPr="00D91A5F">
        <w:rPr>
          <w:rFonts w:ascii="Times New Roman" w:hAnsi="Times New Roman" w:cs="Times New Roman"/>
          <w:sz w:val="24"/>
        </w:rPr>
        <w:t xml:space="preserve"> be used to protect newly</w:t>
      </w:r>
      <w:r w:rsidR="00D91A5F">
        <w:rPr>
          <w:rFonts w:ascii="Times New Roman" w:hAnsi="Times New Roman" w:cs="Times New Roman"/>
          <w:sz w:val="24"/>
        </w:rPr>
        <w:t xml:space="preserve"> </w:t>
      </w:r>
      <w:r w:rsidR="00D91A5F" w:rsidRPr="00D91A5F">
        <w:rPr>
          <w:rFonts w:ascii="Times New Roman" w:hAnsi="Times New Roman" w:cs="Times New Roman"/>
          <w:sz w:val="24"/>
        </w:rPr>
        <w:t>establishing plants from common herbivores such as crayfish (</w:t>
      </w:r>
      <w:proofErr w:type="spellStart"/>
      <w:r w:rsidR="00D91A5F" w:rsidRPr="00D91A5F">
        <w:rPr>
          <w:rFonts w:ascii="Times New Roman" w:hAnsi="Times New Roman" w:cs="Times New Roman"/>
          <w:sz w:val="24"/>
        </w:rPr>
        <w:t>Astacidae</w:t>
      </w:r>
      <w:proofErr w:type="spellEnd"/>
      <w:r w:rsidR="00D91A5F" w:rsidRPr="00D91A5F">
        <w:rPr>
          <w:rFonts w:ascii="Times New Roman" w:hAnsi="Times New Roman" w:cs="Times New Roman"/>
          <w:sz w:val="24"/>
        </w:rPr>
        <w:t xml:space="preserve">, </w:t>
      </w:r>
      <w:proofErr w:type="spellStart"/>
      <w:r w:rsidR="00D91A5F" w:rsidRPr="00D91A5F">
        <w:rPr>
          <w:rFonts w:ascii="Times New Roman" w:hAnsi="Times New Roman" w:cs="Times New Roman"/>
          <w:sz w:val="24"/>
        </w:rPr>
        <w:t>Cambaridae</w:t>
      </w:r>
      <w:proofErr w:type="spellEnd"/>
      <w:r w:rsidR="00D91A5F" w:rsidRPr="00D91A5F">
        <w:rPr>
          <w:rFonts w:ascii="Times New Roman" w:hAnsi="Times New Roman" w:cs="Times New Roman"/>
          <w:sz w:val="24"/>
        </w:rPr>
        <w:t>, etc.), semi-aquatic turtles (mostly Emydidae) and common carp (</w:t>
      </w:r>
      <w:r w:rsidR="00D91A5F" w:rsidRPr="00D91A5F">
        <w:rPr>
          <w:rFonts w:ascii="Times New Roman" w:hAnsi="Times New Roman" w:cs="Times New Roman"/>
          <w:i/>
          <w:iCs/>
          <w:sz w:val="24"/>
        </w:rPr>
        <w:t xml:space="preserve">Cyprinus </w:t>
      </w:r>
      <w:proofErr w:type="spellStart"/>
      <w:r w:rsidR="00D91A5F" w:rsidRPr="00D91A5F">
        <w:rPr>
          <w:rFonts w:ascii="Times New Roman" w:hAnsi="Times New Roman" w:cs="Times New Roman"/>
          <w:i/>
          <w:iCs/>
          <w:sz w:val="24"/>
        </w:rPr>
        <w:t>carpio</w:t>
      </w:r>
      <w:proofErr w:type="spellEnd"/>
      <w:r w:rsidR="00D91A5F" w:rsidRPr="00D91A5F">
        <w:rPr>
          <w:rFonts w:ascii="Times New Roman" w:hAnsi="Times New Roman" w:cs="Times New Roman"/>
          <w:i/>
          <w:iCs/>
          <w:sz w:val="24"/>
        </w:rPr>
        <w:t>).</w:t>
      </w:r>
      <w:r w:rsidR="00D91A5F">
        <w:rPr>
          <w:rFonts w:ascii="Times New Roman" w:hAnsi="Times New Roman" w:cs="Times New Roman"/>
          <w:i/>
          <w:iCs/>
          <w:sz w:val="24"/>
        </w:rPr>
        <w:t xml:space="preserve"> </w:t>
      </w:r>
      <w:r w:rsidR="00D91A5F">
        <w:rPr>
          <w:rFonts w:ascii="Times New Roman" w:hAnsi="Times New Roman" w:cs="Times New Roman"/>
          <w:sz w:val="24"/>
        </w:rPr>
        <w:t xml:space="preserve"> </w:t>
      </w:r>
      <w:r w:rsidR="00D91A5F" w:rsidRPr="00D91A5F">
        <w:rPr>
          <w:rFonts w:ascii="Times New Roman" w:hAnsi="Times New Roman" w:cs="Times New Roman"/>
          <w:sz w:val="24"/>
        </w:rPr>
        <w:t xml:space="preserve">For founder colonies, in water depths of less than 3-ft </w:t>
      </w:r>
      <w:r w:rsidR="00D91A5F">
        <w:rPr>
          <w:rFonts w:ascii="Times New Roman" w:hAnsi="Times New Roman" w:cs="Times New Roman"/>
          <w:sz w:val="24"/>
        </w:rPr>
        <w:t xml:space="preserve">a </w:t>
      </w:r>
      <w:r w:rsidR="00D91A5F" w:rsidRPr="00D91A5F">
        <w:rPr>
          <w:rFonts w:ascii="Times New Roman" w:hAnsi="Times New Roman" w:cs="Times New Roman"/>
          <w:sz w:val="24"/>
        </w:rPr>
        <w:t xml:space="preserve">mix of different protective </w:t>
      </w:r>
      <w:proofErr w:type="spellStart"/>
      <w:r w:rsidR="00D91A5F" w:rsidRPr="00D91A5F">
        <w:rPr>
          <w:rFonts w:ascii="Times New Roman" w:hAnsi="Times New Roman" w:cs="Times New Roman"/>
          <w:sz w:val="24"/>
        </w:rPr>
        <w:t>exclosures</w:t>
      </w:r>
      <w:proofErr w:type="spellEnd"/>
      <w:r w:rsidR="00D91A5F" w:rsidRPr="00D91A5F">
        <w:rPr>
          <w:rFonts w:ascii="Times New Roman" w:hAnsi="Times New Roman" w:cs="Times New Roman"/>
          <w:sz w:val="24"/>
        </w:rPr>
        <w:t xml:space="preserve"> </w:t>
      </w:r>
      <w:r w:rsidR="00D91A5F">
        <w:rPr>
          <w:rFonts w:ascii="Times New Roman" w:hAnsi="Times New Roman" w:cs="Times New Roman"/>
          <w:sz w:val="24"/>
        </w:rPr>
        <w:t xml:space="preserve">will be employed </w:t>
      </w:r>
      <w:r w:rsidR="00D91A5F" w:rsidRPr="00D91A5F">
        <w:rPr>
          <w:rFonts w:ascii="Times New Roman" w:hAnsi="Times New Roman" w:cs="Times New Roman"/>
          <w:sz w:val="24"/>
        </w:rPr>
        <w:t xml:space="preserve">including, but not limited to: cylindrical </w:t>
      </w:r>
      <w:proofErr w:type="spellStart"/>
      <w:r w:rsidR="00D91A5F" w:rsidRPr="00D91A5F">
        <w:rPr>
          <w:rFonts w:ascii="Times New Roman" w:hAnsi="Times New Roman" w:cs="Times New Roman"/>
          <w:sz w:val="24"/>
        </w:rPr>
        <w:t>exclosures</w:t>
      </w:r>
      <w:proofErr w:type="spellEnd"/>
      <w:r w:rsidR="00D91A5F" w:rsidRPr="00D91A5F">
        <w:rPr>
          <w:rFonts w:ascii="Times New Roman" w:hAnsi="Times New Roman" w:cs="Times New Roman"/>
          <w:sz w:val="24"/>
        </w:rPr>
        <w:t xml:space="preserve"> (herein referred to as ring cages) measuring 2-ft to 3-ft tall x 3-ft in diameter constructed from 1.5-in x 1.5-inch or 2-inch x 2-inch PVC-coated, galvanized wire mesh; and larger pens constructed of 2-inch x 2-inch PVC-coated, galvanized wire mesh 4-ft to 5ft tall x 50-ft wide supported by 6-ft tall t-posts fastened with aluminum ties</w:t>
      </w:r>
      <w:r w:rsidR="00D91A5F">
        <w:rPr>
          <w:rFonts w:ascii="Times New Roman" w:hAnsi="Times New Roman" w:cs="Times New Roman"/>
          <w:sz w:val="24"/>
        </w:rPr>
        <w:t xml:space="preserve">.  Ring cages will be anchored </w:t>
      </w:r>
      <w:r w:rsidR="00D91A5F" w:rsidRPr="00D91A5F">
        <w:rPr>
          <w:rFonts w:ascii="Times New Roman" w:hAnsi="Times New Roman" w:cs="Times New Roman"/>
          <w:sz w:val="24"/>
        </w:rPr>
        <w:t>with three 3-ft to 4-ft rebar (depending on cage height</w:t>
      </w:r>
      <w:proofErr w:type="gramStart"/>
      <w:r w:rsidR="00D91A5F" w:rsidRPr="00D91A5F">
        <w:rPr>
          <w:rFonts w:ascii="Times New Roman" w:hAnsi="Times New Roman" w:cs="Times New Roman"/>
          <w:sz w:val="24"/>
        </w:rPr>
        <w:t xml:space="preserve">), </w:t>
      </w:r>
      <w:r w:rsidR="00D91A5F">
        <w:rPr>
          <w:rFonts w:ascii="Times New Roman" w:hAnsi="Times New Roman" w:cs="Times New Roman"/>
          <w:sz w:val="24"/>
        </w:rPr>
        <w:t>and</w:t>
      </w:r>
      <w:proofErr w:type="gramEnd"/>
      <w:r w:rsidR="00D91A5F">
        <w:rPr>
          <w:rFonts w:ascii="Times New Roman" w:hAnsi="Times New Roman" w:cs="Times New Roman"/>
          <w:sz w:val="24"/>
        </w:rPr>
        <w:t xml:space="preserve"> </w:t>
      </w:r>
      <w:r w:rsidR="00D91A5F" w:rsidRPr="00D91A5F">
        <w:rPr>
          <w:rFonts w:ascii="Times New Roman" w:hAnsi="Times New Roman" w:cs="Times New Roman"/>
          <w:sz w:val="24"/>
        </w:rPr>
        <w:t xml:space="preserve">attached to cage via cable ties. </w:t>
      </w:r>
      <w:r w:rsidR="00D91A5F">
        <w:rPr>
          <w:rFonts w:ascii="Times New Roman" w:hAnsi="Times New Roman" w:cs="Times New Roman"/>
          <w:sz w:val="24"/>
        </w:rPr>
        <w:t xml:space="preserve"> For pens, </w:t>
      </w:r>
      <w:r w:rsidR="00D91A5F" w:rsidRPr="00D91A5F">
        <w:rPr>
          <w:rFonts w:ascii="Times New Roman" w:hAnsi="Times New Roman" w:cs="Times New Roman"/>
          <w:sz w:val="24"/>
        </w:rPr>
        <w:t xml:space="preserve">a 1-ft flange of wire </w:t>
      </w:r>
      <w:r w:rsidR="00751818">
        <w:rPr>
          <w:rFonts w:ascii="Times New Roman" w:hAnsi="Times New Roman" w:cs="Times New Roman"/>
          <w:sz w:val="24"/>
        </w:rPr>
        <w:t>will be included</w:t>
      </w:r>
      <w:r w:rsidR="00D91A5F" w:rsidRPr="00D91A5F">
        <w:rPr>
          <w:rFonts w:ascii="Times New Roman" w:hAnsi="Times New Roman" w:cs="Times New Roman"/>
          <w:sz w:val="24"/>
        </w:rPr>
        <w:t xml:space="preserve"> at the bottom of the pen to deter borrowing herbivores. </w:t>
      </w:r>
      <w:r w:rsidR="00751818">
        <w:rPr>
          <w:rFonts w:ascii="Times New Roman" w:hAnsi="Times New Roman" w:cs="Times New Roman"/>
          <w:sz w:val="24"/>
        </w:rPr>
        <w:t>A</w:t>
      </w:r>
      <w:r w:rsidR="00D91A5F" w:rsidRPr="00D91A5F">
        <w:rPr>
          <w:rFonts w:ascii="Times New Roman" w:hAnsi="Times New Roman" w:cs="Times New Roman"/>
          <w:sz w:val="24"/>
        </w:rPr>
        <w:t>lso</w:t>
      </w:r>
      <w:r w:rsidR="00751818">
        <w:rPr>
          <w:rFonts w:ascii="Times New Roman" w:hAnsi="Times New Roman" w:cs="Times New Roman"/>
          <w:sz w:val="24"/>
        </w:rPr>
        <w:t xml:space="preserve"> Turtle ramps and carp exclusion devices will be included</w:t>
      </w:r>
      <w:r w:rsidR="00D91A5F" w:rsidRPr="00D91A5F">
        <w:rPr>
          <w:rFonts w:ascii="Times New Roman" w:hAnsi="Times New Roman" w:cs="Times New Roman"/>
          <w:sz w:val="24"/>
        </w:rPr>
        <w:t xml:space="preserve"> to allow for trapped animals escape after periods of high water. One-way funnels attached at the bottom of pens facing outward will allow for fish to escape pens. Ramps fashioned from 1-ft wide cage wire positioned and fastened at the end of the pen from the bottom of the pen to the top will allow for turtles to escape.</w:t>
      </w:r>
    </w:p>
    <w:p w14:paraId="054D9C20" w14:textId="0D6B2735" w:rsidR="00751818" w:rsidRDefault="00751818" w:rsidP="008E60BF">
      <w:pPr>
        <w:spacing w:after="0" w:line="276" w:lineRule="auto"/>
        <w:rPr>
          <w:rFonts w:ascii="Times New Roman" w:hAnsi="Times New Roman" w:cs="Times New Roman"/>
          <w:sz w:val="24"/>
        </w:rPr>
      </w:pPr>
    </w:p>
    <w:p w14:paraId="62CBDCD7" w14:textId="3F104634" w:rsidR="00751818" w:rsidRPr="00751818" w:rsidRDefault="00751818" w:rsidP="008E60BF">
      <w:pPr>
        <w:spacing w:after="0" w:line="276" w:lineRule="auto"/>
        <w:rPr>
          <w:rFonts w:ascii="Times New Roman" w:hAnsi="Times New Roman" w:cs="Times New Roman"/>
          <w:b/>
          <w:bCs/>
          <w:sz w:val="24"/>
        </w:rPr>
      </w:pPr>
      <w:r>
        <w:rPr>
          <w:rFonts w:ascii="Times New Roman" w:hAnsi="Times New Roman" w:cs="Times New Roman"/>
          <w:b/>
          <w:bCs/>
          <w:sz w:val="24"/>
        </w:rPr>
        <w:t>List of Required Permits:</w:t>
      </w:r>
    </w:p>
    <w:p w14:paraId="67765D07" w14:textId="7E76477E" w:rsidR="0050364A" w:rsidRDefault="0050364A" w:rsidP="00205E9B">
      <w:pPr>
        <w:spacing w:after="0" w:line="276" w:lineRule="auto"/>
        <w:rPr>
          <w:rFonts w:ascii="Times New Roman" w:hAnsi="Times New Roman" w:cs="Times New Roman"/>
          <w:sz w:val="24"/>
        </w:rPr>
      </w:pPr>
    </w:p>
    <w:p w14:paraId="1AA19C92" w14:textId="77A6C22E" w:rsidR="00751818" w:rsidRDefault="00A7757C" w:rsidP="00205E9B">
      <w:pPr>
        <w:spacing w:after="0" w:line="276" w:lineRule="auto"/>
        <w:rPr>
          <w:rFonts w:ascii="Times New Roman" w:hAnsi="Times New Roman" w:cs="Times New Roman"/>
          <w:sz w:val="24"/>
        </w:rPr>
      </w:pPr>
      <w:r>
        <w:rPr>
          <w:rFonts w:ascii="Times New Roman" w:hAnsi="Times New Roman" w:cs="Times New Roman"/>
          <w:sz w:val="24"/>
        </w:rPr>
        <w:t xml:space="preserve">Youth involvement has always been a core component of the USACE operations at Cochiti Lake.  UASACE has and will continue to partner with NMGF, Sun Country Outdoors, New Mexico Bass Nation, Trout Unlimited and the New Mexico Wildlife Federation to provide angler education clinics at the lake, one CVOID restrictions allow.  A new addition to the program will be the education and involvement of the Rio Rancho </w:t>
      </w:r>
      <w:r w:rsidR="00D7647C">
        <w:rPr>
          <w:rFonts w:ascii="Times New Roman" w:hAnsi="Times New Roman" w:cs="Times New Roman"/>
          <w:sz w:val="24"/>
        </w:rPr>
        <w:t>4-H</w:t>
      </w:r>
      <w:r>
        <w:rPr>
          <w:rFonts w:ascii="Times New Roman" w:hAnsi="Times New Roman" w:cs="Times New Roman"/>
          <w:sz w:val="24"/>
        </w:rPr>
        <w:t xml:space="preserve"> group, Boy Scout troop 283, The NMWF Los </w:t>
      </w:r>
      <w:proofErr w:type="spellStart"/>
      <w:r>
        <w:rPr>
          <w:rFonts w:ascii="Times New Roman" w:hAnsi="Times New Roman" w:cs="Times New Roman"/>
          <w:sz w:val="24"/>
        </w:rPr>
        <w:t>Ninos</w:t>
      </w:r>
      <w:proofErr w:type="spellEnd"/>
      <w:r>
        <w:rPr>
          <w:rFonts w:ascii="Times New Roman" w:hAnsi="Times New Roman" w:cs="Times New Roman"/>
          <w:sz w:val="24"/>
        </w:rPr>
        <w:t xml:space="preserve"> outdoor study program and an educational partnership with several local organizations including friends of the New Mexico Nature Center.  </w:t>
      </w:r>
    </w:p>
    <w:p w14:paraId="0D143481" w14:textId="58D573FC" w:rsidR="00A7757C" w:rsidRDefault="00A7757C" w:rsidP="00205E9B">
      <w:pPr>
        <w:spacing w:after="0" w:line="276" w:lineRule="auto"/>
        <w:rPr>
          <w:rFonts w:ascii="Times New Roman" w:hAnsi="Times New Roman" w:cs="Times New Roman"/>
          <w:sz w:val="24"/>
        </w:rPr>
      </w:pPr>
      <w:r>
        <w:rPr>
          <w:rFonts w:ascii="Times New Roman" w:hAnsi="Times New Roman" w:cs="Times New Roman"/>
          <w:sz w:val="24"/>
        </w:rPr>
        <w:lastRenderedPageBreak/>
        <w:t xml:space="preserve">One unique aspect of the project is the effort to reconnect the indigenous populations of the Cochiti, Santa Clara, San Felipe and Santo Domingo Pueblos with the Rio Grande river ecosystem.  There is </w:t>
      </w:r>
      <w:proofErr w:type="gramStart"/>
      <w:r>
        <w:rPr>
          <w:rFonts w:ascii="Times New Roman" w:hAnsi="Times New Roman" w:cs="Times New Roman"/>
          <w:sz w:val="24"/>
        </w:rPr>
        <w:t>a very high</w:t>
      </w:r>
      <w:proofErr w:type="gramEnd"/>
      <w:r>
        <w:rPr>
          <w:rFonts w:ascii="Times New Roman" w:hAnsi="Times New Roman" w:cs="Times New Roman"/>
          <w:sz w:val="24"/>
        </w:rPr>
        <w:t xml:space="preserve"> probability that the Pueblo youth will be allowed to contribute significantly to the replanting activities once COVID restrictions are lifted.</w:t>
      </w:r>
    </w:p>
    <w:p w14:paraId="35C3591C" w14:textId="36015B21" w:rsidR="00751818" w:rsidRDefault="00751818" w:rsidP="00205E9B">
      <w:pPr>
        <w:spacing w:after="0" w:line="276" w:lineRule="auto"/>
        <w:rPr>
          <w:rFonts w:ascii="Times New Roman" w:hAnsi="Times New Roman" w:cs="Times New Roman"/>
          <w:sz w:val="24"/>
        </w:rPr>
      </w:pPr>
    </w:p>
    <w:p w14:paraId="6D11BF8D" w14:textId="44EEC784" w:rsidR="00751818" w:rsidRPr="00751818" w:rsidRDefault="00751818" w:rsidP="00205E9B">
      <w:pPr>
        <w:spacing w:after="0" w:line="276" w:lineRule="auto"/>
        <w:rPr>
          <w:rFonts w:ascii="Times New Roman" w:hAnsi="Times New Roman" w:cs="Times New Roman"/>
          <w:b/>
          <w:bCs/>
          <w:sz w:val="24"/>
        </w:rPr>
      </w:pPr>
      <w:r>
        <w:rPr>
          <w:rFonts w:ascii="Times New Roman" w:hAnsi="Times New Roman" w:cs="Times New Roman"/>
          <w:b/>
          <w:bCs/>
          <w:sz w:val="24"/>
        </w:rPr>
        <w:t>Project Timeline:</w:t>
      </w:r>
    </w:p>
    <w:p w14:paraId="43755147" w14:textId="285BAEDA" w:rsidR="00751818" w:rsidRDefault="00751818" w:rsidP="00205E9B">
      <w:pPr>
        <w:spacing w:after="0" w:line="276" w:lineRule="auto"/>
        <w:rPr>
          <w:rFonts w:ascii="Times New Roman" w:hAnsi="Times New Roman" w:cs="Times New Roman"/>
          <w:sz w:val="24"/>
        </w:rPr>
      </w:pPr>
    </w:p>
    <w:p w14:paraId="604FBB08" w14:textId="38961C7D" w:rsidR="00A7757C" w:rsidRDefault="00D7647C" w:rsidP="00205E9B">
      <w:pPr>
        <w:spacing w:after="0" w:line="276" w:lineRule="auto"/>
        <w:rPr>
          <w:rFonts w:ascii="Times New Roman" w:hAnsi="Times New Roman" w:cs="Times New Roman"/>
          <w:sz w:val="24"/>
        </w:rPr>
      </w:pPr>
      <w:r>
        <w:rPr>
          <w:rFonts w:ascii="Times New Roman" w:hAnsi="Times New Roman" w:cs="Times New Roman"/>
          <w:sz w:val="24"/>
        </w:rPr>
        <w:t xml:space="preserve">Start date for funded activities is June 2022.  </w:t>
      </w:r>
      <w:r w:rsidR="00A7757C">
        <w:rPr>
          <w:rFonts w:ascii="Times New Roman" w:hAnsi="Times New Roman" w:cs="Times New Roman"/>
          <w:sz w:val="24"/>
        </w:rPr>
        <w:t>Due to changes in the program, the project will be flexible in start and end dates</w:t>
      </w:r>
      <w:r>
        <w:rPr>
          <w:rFonts w:ascii="Times New Roman" w:hAnsi="Times New Roman" w:cs="Times New Roman"/>
          <w:sz w:val="24"/>
        </w:rPr>
        <w:t xml:space="preserve"> depending on the official funding date.  If necessary, in kind cash grants and donations will be held until the grant is officially funded. </w:t>
      </w:r>
      <w:r w:rsidR="00A7757C">
        <w:rPr>
          <w:rFonts w:ascii="Times New Roman" w:hAnsi="Times New Roman" w:cs="Times New Roman"/>
          <w:sz w:val="24"/>
        </w:rPr>
        <w:t xml:space="preserve">The project is expected to take two years to fully execute </w:t>
      </w:r>
      <w:r w:rsidR="008B5EE1">
        <w:rPr>
          <w:rFonts w:ascii="Times New Roman" w:hAnsi="Times New Roman" w:cs="Times New Roman"/>
          <w:sz w:val="24"/>
        </w:rPr>
        <w:t xml:space="preserve">all funded activities.  Monitoring will continue for at least one year after completion.  </w:t>
      </w:r>
    </w:p>
    <w:p w14:paraId="6F4DDB3E" w14:textId="5374491C" w:rsidR="00751818" w:rsidRDefault="00751818" w:rsidP="00205E9B">
      <w:pPr>
        <w:spacing w:after="0" w:line="276" w:lineRule="auto"/>
        <w:rPr>
          <w:rFonts w:ascii="Times New Roman" w:hAnsi="Times New Roman" w:cs="Times New Roman"/>
          <w:sz w:val="24"/>
        </w:rPr>
      </w:pPr>
    </w:p>
    <w:p w14:paraId="00421D78" w14:textId="0371329B" w:rsidR="00751818" w:rsidRDefault="00751818" w:rsidP="00205E9B">
      <w:pPr>
        <w:spacing w:after="0" w:line="276" w:lineRule="auto"/>
        <w:rPr>
          <w:rFonts w:ascii="Times New Roman" w:hAnsi="Times New Roman" w:cs="Times New Roman"/>
          <w:sz w:val="24"/>
        </w:rPr>
      </w:pPr>
    </w:p>
    <w:p w14:paraId="28AF05A8" w14:textId="02732E94" w:rsidR="00751818" w:rsidRDefault="00751818" w:rsidP="00205E9B">
      <w:pPr>
        <w:spacing w:after="0" w:line="276" w:lineRule="auto"/>
        <w:rPr>
          <w:rFonts w:ascii="Times New Roman" w:hAnsi="Times New Roman" w:cs="Times New Roman"/>
          <w:b/>
          <w:bCs/>
          <w:sz w:val="28"/>
          <w:szCs w:val="24"/>
          <w:u w:val="single"/>
        </w:rPr>
      </w:pPr>
      <w:r>
        <w:rPr>
          <w:rFonts w:ascii="Times New Roman" w:hAnsi="Times New Roman" w:cs="Times New Roman"/>
          <w:b/>
          <w:bCs/>
          <w:sz w:val="28"/>
          <w:szCs w:val="24"/>
        </w:rPr>
        <w:t xml:space="preserve">D. </w:t>
      </w:r>
      <w:r>
        <w:rPr>
          <w:rFonts w:ascii="Times New Roman" w:hAnsi="Times New Roman" w:cs="Times New Roman"/>
          <w:b/>
          <w:bCs/>
          <w:sz w:val="28"/>
          <w:szCs w:val="24"/>
          <w:u w:val="single"/>
        </w:rPr>
        <w:t>Budget</w:t>
      </w:r>
    </w:p>
    <w:p w14:paraId="17CE84A9" w14:textId="7A46DEDA" w:rsidR="00751818" w:rsidRDefault="00751818" w:rsidP="00205E9B">
      <w:pPr>
        <w:spacing w:after="0" w:line="276" w:lineRule="auto"/>
        <w:rPr>
          <w:rFonts w:ascii="Times New Roman" w:hAnsi="Times New Roman" w:cs="Times New Roman"/>
          <w:b/>
          <w:bCs/>
          <w:sz w:val="24"/>
        </w:rPr>
      </w:pPr>
    </w:p>
    <w:p w14:paraId="0BE04D48" w14:textId="2F258E51" w:rsidR="00751818" w:rsidRDefault="00751818" w:rsidP="00205E9B">
      <w:pPr>
        <w:spacing w:after="0" w:line="276" w:lineRule="auto"/>
        <w:rPr>
          <w:rFonts w:ascii="Times New Roman" w:hAnsi="Times New Roman" w:cs="Times New Roman"/>
          <w:sz w:val="24"/>
        </w:rPr>
      </w:pPr>
      <w:r>
        <w:rPr>
          <w:rFonts w:ascii="Times New Roman" w:hAnsi="Times New Roman" w:cs="Times New Roman"/>
          <w:b/>
          <w:bCs/>
          <w:sz w:val="24"/>
        </w:rPr>
        <w:t xml:space="preserve">Amount requested: </w:t>
      </w:r>
      <w:r>
        <w:rPr>
          <w:rFonts w:ascii="Times New Roman" w:hAnsi="Times New Roman" w:cs="Times New Roman"/>
          <w:sz w:val="24"/>
        </w:rPr>
        <w:t>$</w:t>
      </w:r>
      <w:r w:rsidR="001F4688">
        <w:rPr>
          <w:rFonts w:ascii="Times New Roman" w:hAnsi="Times New Roman" w:cs="Times New Roman"/>
          <w:sz w:val="24"/>
        </w:rPr>
        <w:t>5</w:t>
      </w:r>
      <w:r>
        <w:rPr>
          <w:rFonts w:ascii="Times New Roman" w:hAnsi="Times New Roman" w:cs="Times New Roman"/>
          <w:sz w:val="24"/>
        </w:rPr>
        <w:t>0,000</w:t>
      </w:r>
    </w:p>
    <w:p w14:paraId="0D135CCB" w14:textId="3ADBA1B3" w:rsidR="00751818" w:rsidRDefault="00751818" w:rsidP="00205E9B">
      <w:pPr>
        <w:spacing w:after="0" w:line="276" w:lineRule="auto"/>
        <w:rPr>
          <w:rFonts w:ascii="Times New Roman" w:hAnsi="Times New Roman" w:cs="Times New Roman"/>
          <w:sz w:val="24"/>
        </w:rPr>
      </w:pPr>
    </w:p>
    <w:p w14:paraId="16D73495" w14:textId="54B8BB2A" w:rsidR="00751818" w:rsidRDefault="00751818" w:rsidP="00205E9B">
      <w:pPr>
        <w:spacing w:after="0" w:line="276" w:lineRule="auto"/>
        <w:rPr>
          <w:rFonts w:ascii="Times New Roman" w:hAnsi="Times New Roman" w:cs="Times New Roman"/>
          <w:sz w:val="24"/>
        </w:rPr>
      </w:pPr>
      <w:r>
        <w:rPr>
          <w:rFonts w:ascii="Times New Roman" w:hAnsi="Times New Roman" w:cs="Times New Roman"/>
          <w:b/>
          <w:bCs/>
          <w:sz w:val="24"/>
        </w:rPr>
        <w:t xml:space="preserve">Amount of in-kind contributions: </w:t>
      </w:r>
      <w:r>
        <w:rPr>
          <w:rFonts w:ascii="Times New Roman" w:hAnsi="Times New Roman" w:cs="Times New Roman"/>
          <w:sz w:val="24"/>
        </w:rPr>
        <w:t>$</w:t>
      </w:r>
      <w:r w:rsidR="00D7647C">
        <w:rPr>
          <w:rFonts w:ascii="Times New Roman" w:hAnsi="Times New Roman" w:cs="Times New Roman"/>
          <w:sz w:val="24"/>
        </w:rPr>
        <w:t>1</w:t>
      </w:r>
      <w:r w:rsidR="00861A49">
        <w:rPr>
          <w:rFonts w:ascii="Times New Roman" w:hAnsi="Times New Roman" w:cs="Times New Roman"/>
          <w:sz w:val="24"/>
        </w:rPr>
        <w:t>1</w:t>
      </w:r>
      <w:r w:rsidR="00D7647C">
        <w:rPr>
          <w:rFonts w:ascii="Times New Roman" w:hAnsi="Times New Roman" w:cs="Times New Roman"/>
          <w:sz w:val="24"/>
        </w:rPr>
        <w:t>0,</w:t>
      </w:r>
      <w:r>
        <w:rPr>
          <w:rFonts w:ascii="Times New Roman" w:hAnsi="Times New Roman" w:cs="Times New Roman"/>
          <w:sz w:val="24"/>
        </w:rPr>
        <w:t>000</w:t>
      </w:r>
      <w:r w:rsidR="00D7647C">
        <w:rPr>
          <w:rFonts w:ascii="Times New Roman" w:hAnsi="Times New Roman" w:cs="Times New Roman"/>
          <w:sz w:val="24"/>
        </w:rPr>
        <w:t xml:space="preserve"> (minimum in-kind with a goal of $50,00 </w:t>
      </w:r>
      <w:proofErr w:type="gramStart"/>
      <w:r w:rsidR="00D7647C">
        <w:rPr>
          <w:rFonts w:ascii="Times New Roman" w:hAnsi="Times New Roman" w:cs="Times New Roman"/>
          <w:sz w:val="24"/>
        </w:rPr>
        <w:t>minimum  cash</w:t>
      </w:r>
      <w:proofErr w:type="gramEnd"/>
      <w:r w:rsidR="00D7647C">
        <w:rPr>
          <w:rFonts w:ascii="Times New Roman" w:hAnsi="Times New Roman" w:cs="Times New Roman"/>
          <w:sz w:val="24"/>
        </w:rPr>
        <w:t xml:space="preserve"> grants and donations)</w:t>
      </w:r>
    </w:p>
    <w:p w14:paraId="2A502C5C" w14:textId="4A38A1DD" w:rsidR="0008570C" w:rsidRDefault="0008570C" w:rsidP="00205E9B">
      <w:pPr>
        <w:spacing w:after="0" w:line="276" w:lineRule="auto"/>
        <w:rPr>
          <w:rFonts w:ascii="Times New Roman" w:hAnsi="Times New Roman" w:cs="Times New Roman"/>
          <w:sz w:val="24"/>
        </w:rPr>
      </w:pPr>
      <w:r>
        <w:rPr>
          <w:rFonts w:ascii="Times New Roman" w:hAnsi="Times New Roman" w:cs="Times New Roman"/>
          <w:sz w:val="24"/>
        </w:rPr>
        <w:t>Clarification:  Non-federal cash contributions are expected to exceed $50,000 collectively from grants and donations to meet the 1:1 cash match requirement as it is stipulated for FY 2022.  An additional $110,000 is expected in non-cash, in-kind material, equipment and labor donations.</w:t>
      </w:r>
    </w:p>
    <w:p w14:paraId="694BEA89" w14:textId="20718747" w:rsidR="00751818" w:rsidRDefault="00751818" w:rsidP="00205E9B">
      <w:pPr>
        <w:spacing w:after="0" w:line="276" w:lineRule="auto"/>
        <w:rPr>
          <w:rFonts w:ascii="Times New Roman" w:hAnsi="Times New Roman" w:cs="Times New Roman"/>
          <w:sz w:val="24"/>
        </w:rPr>
      </w:pPr>
    </w:p>
    <w:p w14:paraId="3E5F6BC9" w14:textId="1A0FF5BD" w:rsidR="00751818" w:rsidRPr="00751818" w:rsidRDefault="00751818" w:rsidP="00205E9B">
      <w:pPr>
        <w:spacing w:after="0" w:line="276" w:lineRule="auto"/>
        <w:rPr>
          <w:rFonts w:ascii="Times New Roman" w:hAnsi="Times New Roman" w:cs="Times New Roman"/>
          <w:sz w:val="24"/>
        </w:rPr>
      </w:pPr>
      <w:r>
        <w:rPr>
          <w:rFonts w:ascii="Times New Roman" w:hAnsi="Times New Roman" w:cs="Times New Roman"/>
          <w:sz w:val="24"/>
        </w:rPr>
        <w:t>(Federal funds cannot be used as in-kind contributions)</w:t>
      </w:r>
    </w:p>
    <w:p w14:paraId="04B8482D" w14:textId="2CB5A789" w:rsidR="0050364A" w:rsidRDefault="0050364A" w:rsidP="00205E9B">
      <w:pPr>
        <w:spacing w:after="0" w:line="276" w:lineRule="auto"/>
        <w:rPr>
          <w:rFonts w:ascii="Times New Roman" w:hAnsi="Times New Roman" w:cs="Times New Roman"/>
          <w:sz w:val="24"/>
        </w:rPr>
      </w:pPr>
      <w:bookmarkStart w:id="8" w:name="_Hlk70710269"/>
    </w:p>
    <w:tbl>
      <w:tblPr>
        <w:tblStyle w:val="TableGrid"/>
        <w:tblW w:w="10098" w:type="dxa"/>
        <w:tblLayout w:type="fixed"/>
        <w:tblLook w:val="04A0" w:firstRow="1" w:lastRow="0" w:firstColumn="1" w:lastColumn="0" w:noHBand="0" w:noVBand="1"/>
      </w:tblPr>
      <w:tblGrid>
        <w:gridCol w:w="2808"/>
        <w:gridCol w:w="1710"/>
        <w:gridCol w:w="1170"/>
        <w:gridCol w:w="1080"/>
        <w:gridCol w:w="1080"/>
        <w:gridCol w:w="2250"/>
      </w:tblGrid>
      <w:tr w:rsidR="00010CC8" w:rsidRPr="00010CC8" w14:paraId="63F41F58" w14:textId="77777777" w:rsidTr="00AF5A83">
        <w:tc>
          <w:tcPr>
            <w:tcW w:w="2808" w:type="dxa"/>
          </w:tcPr>
          <w:p w14:paraId="02D20D35" w14:textId="77777777" w:rsidR="00010CC8" w:rsidRPr="00010CC8" w:rsidRDefault="00010CC8" w:rsidP="00010CC8">
            <w:pPr>
              <w:autoSpaceDE w:val="0"/>
              <w:autoSpaceDN w:val="0"/>
              <w:adjustRightInd w:val="0"/>
              <w:rPr>
                <w:rFonts w:ascii="Arial" w:eastAsia="Calibri" w:hAnsi="Arial" w:cs="Arial"/>
                <w:b/>
                <w:bCs/>
                <w:sz w:val="24"/>
                <w:szCs w:val="24"/>
              </w:rPr>
            </w:pPr>
            <w:r w:rsidRPr="00010CC8">
              <w:rPr>
                <w:rFonts w:ascii="Arial" w:eastAsia="Calibri" w:hAnsi="Arial" w:cs="Arial"/>
                <w:b/>
                <w:bCs/>
                <w:sz w:val="24"/>
                <w:szCs w:val="24"/>
              </w:rPr>
              <w:t>Categories</w:t>
            </w:r>
          </w:p>
        </w:tc>
        <w:tc>
          <w:tcPr>
            <w:tcW w:w="1710" w:type="dxa"/>
          </w:tcPr>
          <w:p w14:paraId="4F51697E" w14:textId="77777777" w:rsidR="00010CC8" w:rsidRPr="00010CC8" w:rsidRDefault="00010CC8" w:rsidP="00010CC8">
            <w:pPr>
              <w:autoSpaceDE w:val="0"/>
              <w:autoSpaceDN w:val="0"/>
              <w:adjustRightInd w:val="0"/>
              <w:jc w:val="center"/>
              <w:rPr>
                <w:rFonts w:ascii="Arial" w:eastAsia="Calibri" w:hAnsi="Arial" w:cs="Arial"/>
                <w:b/>
                <w:bCs/>
                <w:sz w:val="24"/>
                <w:szCs w:val="24"/>
              </w:rPr>
            </w:pPr>
            <w:r w:rsidRPr="00010CC8">
              <w:rPr>
                <w:rFonts w:ascii="Arial" w:eastAsia="Calibri" w:hAnsi="Arial" w:cs="Arial"/>
                <w:b/>
                <w:bCs/>
                <w:sz w:val="24"/>
                <w:szCs w:val="24"/>
              </w:rPr>
              <w:t>Partner</w:t>
            </w:r>
          </w:p>
          <w:p w14:paraId="0148EC4F" w14:textId="77777777" w:rsidR="00010CC8" w:rsidRPr="00010CC8" w:rsidRDefault="00010CC8" w:rsidP="00010CC8">
            <w:pPr>
              <w:autoSpaceDE w:val="0"/>
              <w:autoSpaceDN w:val="0"/>
              <w:adjustRightInd w:val="0"/>
              <w:jc w:val="center"/>
              <w:rPr>
                <w:rFonts w:ascii="Arial" w:eastAsia="Calibri" w:hAnsi="Arial" w:cs="Arial"/>
                <w:b/>
                <w:bCs/>
                <w:sz w:val="24"/>
                <w:szCs w:val="24"/>
              </w:rPr>
            </w:pPr>
            <w:r w:rsidRPr="00010CC8">
              <w:rPr>
                <w:rFonts w:ascii="Arial" w:eastAsia="Calibri" w:hAnsi="Arial" w:cs="Arial"/>
                <w:b/>
                <w:bCs/>
                <w:sz w:val="24"/>
                <w:szCs w:val="24"/>
              </w:rPr>
              <w:t>Contribution Amount</w:t>
            </w:r>
          </w:p>
        </w:tc>
        <w:tc>
          <w:tcPr>
            <w:tcW w:w="1170" w:type="dxa"/>
            <w:vAlign w:val="bottom"/>
          </w:tcPr>
          <w:p w14:paraId="659E3B88" w14:textId="77777777" w:rsidR="00010CC8" w:rsidRPr="00010CC8" w:rsidRDefault="00010CC8" w:rsidP="00010CC8">
            <w:pPr>
              <w:autoSpaceDE w:val="0"/>
              <w:autoSpaceDN w:val="0"/>
              <w:adjustRightInd w:val="0"/>
              <w:jc w:val="center"/>
              <w:rPr>
                <w:rFonts w:ascii="Arial" w:eastAsia="Calibri" w:hAnsi="Arial" w:cs="Arial"/>
                <w:b/>
                <w:bCs/>
                <w:sz w:val="24"/>
                <w:szCs w:val="24"/>
              </w:rPr>
            </w:pPr>
            <w:r w:rsidRPr="00010CC8">
              <w:rPr>
                <w:rFonts w:ascii="Arial" w:eastAsia="Calibri" w:hAnsi="Arial" w:cs="Arial"/>
                <w:b/>
                <w:bCs/>
                <w:sz w:val="24"/>
                <w:szCs w:val="24"/>
              </w:rPr>
              <w:t>Cash or In-Kind</w:t>
            </w:r>
          </w:p>
        </w:tc>
        <w:tc>
          <w:tcPr>
            <w:tcW w:w="1080" w:type="dxa"/>
            <w:vAlign w:val="bottom"/>
          </w:tcPr>
          <w:p w14:paraId="025ED064" w14:textId="77777777" w:rsidR="00010CC8" w:rsidRPr="00010CC8" w:rsidRDefault="00010CC8" w:rsidP="00010CC8">
            <w:pPr>
              <w:autoSpaceDE w:val="0"/>
              <w:autoSpaceDN w:val="0"/>
              <w:adjustRightInd w:val="0"/>
              <w:jc w:val="center"/>
              <w:rPr>
                <w:rFonts w:ascii="Arial" w:eastAsia="Calibri" w:hAnsi="Arial" w:cs="Arial"/>
                <w:b/>
                <w:bCs/>
                <w:sz w:val="24"/>
                <w:szCs w:val="24"/>
              </w:rPr>
            </w:pPr>
            <w:r w:rsidRPr="00010CC8">
              <w:rPr>
                <w:rFonts w:ascii="Arial" w:eastAsia="Calibri" w:hAnsi="Arial" w:cs="Arial"/>
                <w:b/>
                <w:bCs/>
                <w:sz w:val="24"/>
                <w:szCs w:val="24"/>
              </w:rPr>
              <w:t>Federal</w:t>
            </w:r>
          </w:p>
        </w:tc>
        <w:tc>
          <w:tcPr>
            <w:tcW w:w="1080" w:type="dxa"/>
            <w:vAlign w:val="bottom"/>
          </w:tcPr>
          <w:p w14:paraId="0A6D2E33" w14:textId="77777777" w:rsidR="00010CC8" w:rsidRPr="00010CC8" w:rsidRDefault="00010CC8" w:rsidP="00010CC8">
            <w:pPr>
              <w:autoSpaceDE w:val="0"/>
              <w:autoSpaceDN w:val="0"/>
              <w:adjustRightInd w:val="0"/>
              <w:jc w:val="center"/>
              <w:rPr>
                <w:rFonts w:ascii="Arial" w:eastAsia="Calibri" w:hAnsi="Arial" w:cs="Arial"/>
                <w:b/>
                <w:bCs/>
                <w:sz w:val="24"/>
                <w:szCs w:val="24"/>
              </w:rPr>
            </w:pPr>
            <w:r w:rsidRPr="00010CC8">
              <w:rPr>
                <w:rFonts w:ascii="Arial" w:eastAsia="Calibri" w:hAnsi="Arial" w:cs="Arial"/>
                <w:b/>
                <w:bCs/>
                <w:sz w:val="24"/>
                <w:szCs w:val="24"/>
              </w:rPr>
              <w:t>Non-federal</w:t>
            </w:r>
          </w:p>
        </w:tc>
        <w:tc>
          <w:tcPr>
            <w:tcW w:w="2250" w:type="dxa"/>
          </w:tcPr>
          <w:p w14:paraId="199211E8" w14:textId="77777777" w:rsidR="00010CC8" w:rsidRPr="00010CC8" w:rsidRDefault="00010CC8" w:rsidP="00010CC8">
            <w:pPr>
              <w:autoSpaceDE w:val="0"/>
              <w:autoSpaceDN w:val="0"/>
              <w:adjustRightInd w:val="0"/>
              <w:jc w:val="center"/>
              <w:rPr>
                <w:rFonts w:ascii="Arial" w:eastAsia="Calibri" w:hAnsi="Arial" w:cs="Arial"/>
                <w:b/>
                <w:bCs/>
                <w:sz w:val="24"/>
                <w:szCs w:val="24"/>
              </w:rPr>
            </w:pPr>
            <w:r w:rsidRPr="00010CC8">
              <w:rPr>
                <w:rFonts w:ascii="Arial" w:eastAsia="Calibri" w:hAnsi="Arial" w:cs="Arial"/>
                <w:b/>
                <w:bCs/>
                <w:sz w:val="24"/>
                <w:szCs w:val="24"/>
              </w:rPr>
              <w:t>Timeline</w:t>
            </w:r>
          </w:p>
          <w:p w14:paraId="13C59E4F" w14:textId="77777777" w:rsidR="00010CC8" w:rsidRPr="00010CC8" w:rsidRDefault="00010CC8" w:rsidP="00010CC8">
            <w:pPr>
              <w:autoSpaceDE w:val="0"/>
              <w:autoSpaceDN w:val="0"/>
              <w:adjustRightInd w:val="0"/>
              <w:jc w:val="center"/>
              <w:rPr>
                <w:rFonts w:ascii="Arial" w:eastAsia="Calibri" w:hAnsi="Arial" w:cs="Arial"/>
                <w:b/>
                <w:bCs/>
                <w:sz w:val="24"/>
                <w:szCs w:val="24"/>
              </w:rPr>
            </w:pPr>
            <w:r w:rsidRPr="00010CC8">
              <w:rPr>
                <w:rFonts w:ascii="Arial" w:eastAsia="Calibri" w:hAnsi="Arial" w:cs="Arial"/>
                <w:b/>
                <w:bCs/>
                <w:sz w:val="24"/>
                <w:szCs w:val="24"/>
              </w:rPr>
              <w:t>(anticipated date</w:t>
            </w:r>
          </w:p>
          <w:p w14:paraId="1F56E74C" w14:textId="77777777" w:rsidR="00010CC8" w:rsidRPr="00010CC8" w:rsidRDefault="00010CC8" w:rsidP="00010CC8">
            <w:pPr>
              <w:tabs>
                <w:tab w:val="left" w:pos="1966"/>
              </w:tabs>
              <w:autoSpaceDE w:val="0"/>
              <w:autoSpaceDN w:val="0"/>
              <w:adjustRightInd w:val="0"/>
              <w:ind w:right="-104"/>
              <w:jc w:val="center"/>
              <w:rPr>
                <w:rFonts w:ascii="Arial" w:eastAsia="Calibri" w:hAnsi="Arial" w:cs="Arial"/>
                <w:b/>
                <w:bCs/>
                <w:sz w:val="24"/>
                <w:szCs w:val="24"/>
              </w:rPr>
            </w:pPr>
            <w:r w:rsidRPr="00010CC8">
              <w:rPr>
                <w:rFonts w:ascii="Arial" w:eastAsia="Calibri" w:hAnsi="Arial" w:cs="Arial"/>
                <w:b/>
                <w:bCs/>
                <w:sz w:val="24"/>
                <w:szCs w:val="24"/>
              </w:rPr>
              <w:t>of expenditures)</w:t>
            </w:r>
          </w:p>
        </w:tc>
      </w:tr>
      <w:tr w:rsidR="00010CC8" w:rsidRPr="00010CC8" w14:paraId="2AC25EEB" w14:textId="77777777" w:rsidTr="00AF5A83">
        <w:tc>
          <w:tcPr>
            <w:tcW w:w="2808" w:type="dxa"/>
          </w:tcPr>
          <w:p w14:paraId="2763552A" w14:textId="77777777" w:rsidR="00010CC8" w:rsidRPr="00010CC8" w:rsidRDefault="00010CC8" w:rsidP="00010CC8">
            <w:pPr>
              <w:autoSpaceDE w:val="0"/>
              <w:autoSpaceDN w:val="0"/>
              <w:adjustRightInd w:val="0"/>
              <w:rPr>
                <w:rFonts w:ascii="Arial" w:eastAsia="Calibri" w:hAnsi="Arial" w:cs="Arial"/>
                <w:b/>
                <w:sz w:val="24"/>
                <w:szCs w:val="24"/>
              </w:rPr>
            </w:pPr>
            <w:r w:rsidRPr="00010CC8">
              <w:rPr>
                <w:rFonts w:ascii="Arial" w:eastAsia="Calibri" w:hAnsi="Arial" w:cs="Arial"/>
                <w:b/>
                <w:sz w:val="24"/>
                <w:szCs w:val="24"/>
              </w:rPr>
              <w:t>Reservoir Fisheries Habitat Partnership</w:t>
            </w:r>
          </w:p>
        </w:tc>
        <w:tc>
          <w:tcPr>
            <w:tcW w:w="1710" w:type="dxa"/>
            <w:vAlign w:val="bottom"/>
          </w:tcPr>
          <w:p w14:paraId="28C6F47E"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1170" w:type="dxa"/>
            <w:vAlign w:val="bottom"/>
          </w:tcPr>
          <w:p w14:paraId="739E3D25" w14:textId="77777777" w:rsidR="00010CC8" w:rsidRPr="00010CC8" w:rsidRDefault="00010CC8" w:rsidP="00010CC8">
            <w:pPr>
              <w:autoSpaceDE w:val="0"/>
              <w:autoSpaceDN w:val="0"/>
              <w:adjustRightInd w:val="0"/>
              <w:jc w:val="center"/>
              <w:rPr>
                <w:rFonts w:ascii="Arial" w:eastAsia="Calibri" w:hAnsi="Arial" w:cs="Arial"/>
                <w:sz w:val="24"/>
                <w:szCs w:val="24"/>
              </w:rPr>
            </w:pPr>
            <w:r w:rsidRPr="00010CC8">
              <w:rPr>
                <w:rFonts w:ascii="Arial" w:eastAsia="Calibri" w:hAnsi="Arial" w:cs="Arial"/>
                <w:sz w:val="24"/>
                <w:szCs w:val="24"/>
              </w:rPr>
              <w:t>Cash</w:t>
            </w:r>
          </w:p>
        </w:tc>
        <w:tc>
          <w:tcPr>
            <w:tcW w:w="1080" w:type="dxa"/>
            <w:vAlign w:val="bottom"/>
          </w:tcPr>
          <w:p w14:paraId="189C9733" w14:textId="77777777" w:rsidR="00010CC8" w:rsidRPr="00010CC8" w:rsidRDefault="00010CC8" w:rsidP="00010CC8">
            <w:pPr>
              <w:autoSpaceDE w:val="0"/>
              <w:autoSpaceDN w:val="0"/>
              <w:adjustRightInd w:val="0"/>
              <w:jc w:val="center"/>
              <w:rPr>
                <w:rFonts w:ascii="Arial" w:eastAsia="Calibri" w:hAnsi="Arial" w:cs="Arial"/>
                <w:sz w:val="24"/>
                <w:szCs w:val="24"/>
              </w:rPr>
            </w:pPr>
            <w:r w:rsidRPr="00010CC8">
              <w:rPr>
                <w:rFonts w:ascii="Arial" w:eastAsia="Calibri" w:hAnsi="Arial" w:cs="Arial"/>
                <w:sz w:val="24"/>
                <w:szCs w:val="24"/>
              </w:rPr>
              <w:t>x</w:t>
            </w:r>
          </w:p>
        </w:tc>
        <w:tc>
          <w:tcPr>
            <w:tcW w:w="1080" w:type="dxa"/>
            <w:vAlign w:val="bottom"/>
          </w:tcPr>
          <w:p w14:paraId="4A614296"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2250" w:type="dxa"/>
            <w:vAlign w:val="bottom"/>
          </w:tcPr>
          <w:p w14:paraId="10446423"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r>
      <w:tr w:rsidR="00010CC8" w:rsidRPr="00010CC8" w14:paraId="09DECE6C" w14:textId="77777777" w:rsidTr="00AF5A83">
        <w:tc>
          <w:tcPr>
            <w:tcW w:w="2808" w:type="dxa"/>
            <w:vAlign w:val="center"/>
          </w:tcPr>
          <w:p w14:paraId="7DC02CCB" w14:textId="77777777" w:rsidR="00010CC8" w:rsidRPr="00010CC8" w:rsidRDefault="00010CC8" w:rsidP="00010CC8">
            <w:pPr>
              <w:autoSpaceDE w:val="0"/>
              <w:autoSpaceDN w:val="0"/>
              <w:adjustRightInd w:val="0"/>
              <w:ind w:left="360" w:hanging="360"/>
              <w:rPr>
                <w:rFonts w:ascii="Arial" w:eastAsia="Calibri" w:hAnsi="Arial" w:cs="Arial"/>
                <w:bCs/>
                <w:sz w:val="24"/>
                <w:szCs w:val="24"/>
              </w:rPr>
            </w:pPr>
            <w:r w:rsidRPr="00010CC8">
              <w:rPr>
                <w:rFonts w:ascii="Arial" w:eastAsia="Calibri" w:hAnsi="Arial" w:cs="Arial"/>
                <w:bCs/>
                <w:sz w:val="24"/>
                <w:szCs w:val="24"/>
              </w:rPr>
              <w:t xml:space="preserve">  Administrative /Technical Services</w:t>
            </w:r>
          </w:p>
        </w:tc>
        <w:tc>
          <w:tcPr>
            <w:tcW w:w="1710" w:type="dxa"/>
            <w:vAlign w:val="bottom"/>
          </w:tcPr>
          <w:p w14:paraId="50835644"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1170" w:type="dxa"/>
            <w:vAlign w:val="bottom"/>
          </w:tcPr>
          <w:p w14:paraId="5991458B"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1080" w:type="dxa"/>
            <w:vAlign w:val="bottom"/>
          </w:tcPr>
          <w:p w14:paraId="3525D358"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1080" w:type="dxa"/>
            <w:vAlign w:val="bottom"/>
          </w:tcPr>
          <w:p w14:paraId="07299563"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2250" w:type="dxa"/>
            <w:vAlign w:val="bottom"/>
          </w:tcPr>
          <w:p w14:paraId="6154B634"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r>
      <w:tr w:rsidR="00010CC8" w:rsidRPr="00010CC8" w14:paraId="755B3BBF" w14:textId="77777777" w:rsidTr="00AF5A83">
        <w:tc>
          <w:tcPr>
            <w:tcW w:w="2808" w:type="dxa"/>
            <w:vAlign w:val="center"/>
          </w:tcPr>
          <w:p w14:paraId="43A1BD6E" w14:textId="77777777" w:rsidR="00010CC8" w:rsidRPr="00010CC8" w:rsidRDefault="00010CC8" w:rsidP="00010CC8">
            <w:pPr>
              <w:autoSpaceDE w:val="0"/>
              <w:autoSpaceDN w:val="0"/>
              <w:adjustRightInd w:val="0"/>
              <w:ind w:left="360" w:hanging="360"/>
              <w:rPr>
                <w:rFonts w:ascii="Arial" w:eastAsia="Calibri" w:hAnsi="Arial" w:cs="Arial"/>
                <w:bCs/>
                <w:sz w:val="24"/>
                <w:szCs w:val="24"/>
              </w:rPr>
            </w:pPr>
            <w:r w:rsidRPr="00010CC8">
              <w:rPr>
                <w:rFonts w:ascii="Arial" w:eastAsia="Calibri" w:hAnsi="Arial" w:cs="Arial"/>
                <w:bCs/>
                <w:sz w:val="24"/>
                <w:szCs w:val="24"/>
              </w:rPr>
              <w:t xml:space="preserve">  Construction Costs/Materials</w:t>
            </w:r>
          </w:p>
        </w:tc>
        <w:tc>
          <w:tcPr>
            <w:tcW w:w="1710" w:type="dxa"/>
            <w:vAlign w:val="bottom"/>
          </w:tcPr>
          <w:p w14:paraId="2EED07A5" w14:textId="4DF1215C" w:rsidR="00010CC8" w:rsidRPr="00010CC8" w:rsidRDefault="001F4688" w:rsidP="00010CC8">
            <w:pPr>
              <w:autoSpaceDE w:val="0"/>
              <w:autoSpaceDN w:val="0"/>
              <w:adjustRightInd w:val="0"/>
              <w:jc w:val="center"/>
              <w:rPr>
                <w:rFonts w:ascii="Arial" w:eastAsia="Calibri" w:hAnsi="Arial" w:cs="Arial"/>
                <w:b/>
                <w:bCs/>
                <w:sz w:val="24"/>
                <w:szCs w:val="24"/>
              </w:rPr>
            </w:pPr>
            <w:r>
              <w:rPr>
                <w:rFonts w:ascii="Arial" w:eastAsia="Calibri" w:hAnsi="Arial" w:cs="Arial"/>
                <w:b/>
                <w:bCs/>
                <w:sz w:val="24"/>
                <w:szCs w:val="24"/>
              </w:rPr>
              <w:t>5</w:t>
            </w:r>
            <w:r w:rsidR="00010CC8" w:rsidRPr="00010CC8">
              <w:rPr>
                <w:rFonts w:ascii="Arial" w:eastAsia="Calibri" w:hAnsi="Arial" w:cs="Arial"/>
                <w:b/>
                <w:bCs/>
                <w:sz w:val="24"/>
                <w:szCs w:val="24"/>
              </w:rPr>
              <w:t>0,000</w:t>
            </w:r>
          </w:p>
        </w:tc>
        <w:tc>
          <w:tcPr>
            <w:tcW w:w="1170" w:type="dxa"/>
            <w:vAlign w:val="bottom"/>
          </w:tcPr>
          <w:p w14:paraId="564B00E2"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1080" w:type="dxa"/>
            <w:vAlign w:val="bottom"/>
          </w:tcPr>
          <w:p w14:paraId="166DC3EF" w14:textId="6156BA74" w:rsidR="00010CC8" w:rsidRPr="00010CC8" w:rsidRDefault="00B37702" w:rsidP="00010CC8">
            <w:pPr>
              <w:autoSpaceDE w:val="0"/>
              <w:autoSpaceDN w:val="0"/>
              <w:adjustRightInd w:val="0"/>
              <w:jc w:val="center"/>
              <w:rPr>
                <w:rFonts w:ascii="Arial" w:eastAsia="Calibri" w:hAnsi="Arial" w:cs="Arial"/>
                <w:b/>
                <w:bCs/>
                <w:sz w:val="24"/>
                <w:szCs w:val="24"/>
              </w:rPr>
            </w:pPr>
            <w:r>
              <w:rPr>
                <w:rFonts w:ascii="Arial" w:eastAsia="Calibri" w:hAnsi="Arial" w:cs="Arial"/>
                <w:b/>
                <w:bCs/>
                <w:sz w:val="24"/>
                <w:szCs w:val="24"/>
              </w:rPr>
              <w:t>x</w:t>
            </w:r>
          </w:p>
        </w:tc>
        <w:tc>
          <w:tcPr>
            <w:tcW w:w="1080" w:type="dxa"/>
            <w:vAlign w:val="bottom"/>
          </w:tcPr>
          <w:p w14:paraId="0C025589"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2250" w:type="dxa"/>
            <w:vAlign w:val="bottom"/>
          </w:tcPr>
          <w:p w14:paraId="5098149A" w14:textId="36999DDD" w:rsidR="00010CC8" w:rsidRPr="00010CC8" w:rsidRDefault="00010CC8" w:rsidP="00010CC8">
            <w:pPr>
              <w:autoSpaceDE w:val="0"/>
              <w:autoSpaceDN w:val="0"/>
              <w:adjustRightInd w:val="0"/>
              <w:jc w:val="center"/>
              <w:rPr>
                <w:rFonts w:ascii="Arial" w:eastAsia="Calibri" w:hAnsi="Arial" w:cs="Arial"/>
                <w:b/>
                <w:bCs/>
                <w:sz w:val="24"/>
                <w:szCs w:val="24"/>
              </w:rPr>
            </w:pPr>
            <w:r w:rsidRPr="00010CC8">
              <w:rPr>
                <w:rFonts w:ascii="Arial" w:eastAsia="Calibri" w:hAnsi="Arial" w:cs="Arial"/>
                <w:b/>
                <w:bCs/>
                <w:sz w:val="24"/>
                <w:szCs w:val="24"/>
              </w:rPr>
              <w:t>06/2022 – 05/202</w:t>
            </w:r>
            <w:r w:rsidR="00264E39">
              <w:rPr>
                <w:rFonts w:ascii="Arial" w:eastAsia="Calibri" w:hAnsi="Arial" w:cs="Arial"/>
                <w:b/>
                <w:bCs/>
                <w:sz w:val="24"/>
                <w:szCs w:val="24"/>
              </w:rPr>
              <w:t>4</w:t>
            </w:r>
          </w:p>
        </w:tc>
      </w:tr>
      <w:tr w:rsidR="00010CC8" w:rsidRPr="00010CC8" w14:paraId="7BD363A5" w14:textId="77777777" w:rsidTr="00AF5A83">
        <w:tc>
          <w:tcPr>
            <w:tcW w:w="2808" w:type="dxa"/>
            <w:vAlign w:val="center"/>
          </w:tcPr>
          <w:p w14:paraId="48100C7E" w14:textId="77777777" w:rsidR="00010CC8" w:rsidRPr="00010CC8" w:rsidRDefault="00010CC8" w:rsidP="00010CC8">
            <w:pPr>
              <w:autoSpaceDE w:val="0"/>
              <w:autoSpaceDN w:val="0"/>
              <w:adjustRightInd w:val="0"/>
              <w:rPr>
                <w:rFonts w:ascii="Arial" w:eastAsia="Calibri" w:hAnsi="Arial" w:cs="Arial"/>
                <w:bCs/>
                <w:sz w:val="24"/>
                <w:szCs w:val="24"/>
              </w:rPr>
            </w:pPr>
            <w:r w:rsidRPr="00010CC8">
              <w:rPr>
                <w:rFonts w:ascii="Arial" w:eastAsia="Calibri" w:hAnsi="Arial" w:cs="Arial"/>
                <w:bCs/>
                <w:sz w:val="24"/>
                <w:szCs w:val="24"/>
              </w:rPr>
              <w:t xml:space="preserve">  Labor (paid)</w:t>
            </w:r>
          </w:p>
        </w:tc>
        <w:tc>
          <w:tcPr>
            <w:tcW w:w="1710" w:type="dxa"/>
            <w:vAlign w:val="bottom"/>
          </w:tcPr>
          <w:p w14:paraId="2ABC0C3A"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1170" w:type="dxa"/>
            <w:vAlign w:val="bottom"/>
          </w:tcPr>
          <w:p w14:paraId="0B2DC75E"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1080" w:type="dxa"/>
            <w:vAlign w:val="bottom"/>
          </w:tcPr>
          <w:p w14:paraId="764620C2"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1080" w:type="dxa"/>
            <w:vAlign w:val="bottom"/>
          </w:tcPr>
          <w:p w14:paraId="7B63BAD8"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2250" w:type="dxa"/>
            <w:vAlign w:val="bottom"/>
          </w:tcPr>
          <w:p w14:paraId="3C03E0C9"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r>
      <w:tr w:rsidR="00010CC8" w:rsidRPr="00010CC8" w14:paraId="34F10910" w14:textId="77777777" w:rsidTr="00AF5A83">
        <w:tc>
          <w:tcPr>
            <w:tcW w:w="2808" w:type="dxa"/>
            <w:vAlign w:val="center"/>
          </w:tcPr>
          <w:p w14:paraId="77A2AEF8" w14:textId="77777777" w:rsidR="00010CC8" w:rsidRPr="00010CC8" w:rsidRDefault="00010CC8" w:rsidP="00010CC8">
            <w:pPr>
              <w:autoSpaceDE w:val="0"/>
              <w:autoSpaceDN w:val="0"/>
              <w:adjustRightInd w:val="0"/>
              <w:rPr>
                <w:rFonts w:ascii="Arial" w:eastAsia="Calibri" w:hAnsi="Arial" w:cs="Arial"/>
                <w:bCs/>
                <w:sz w:val="24"/>
                <w:szCs w:val="24"/>
              </w:rPr>
            </w:pPr>
            <w:r w:rsidRPr="00010CC8">
              <w:rPr>
                <w:rFonts w:ascii="Arial" w:eastAsia="Calibri" w:hAnsi="Arial" w:cs="Arial"/>
                <w:bCs/>
                <w:sz w:val="24"/>
                <w:szCs w:val="24"/>
              </w:rPr>
              <w:t xml:space="preserve">  Labor (volunteer)</w:t>
            </w:r>
          </w:p>
        </w:tc>
        <w:tc>
          <w:tcPr>
            <w:tcW w:w="1710" w:type="dxa"/>
            <w:vAlign w:val="bottom"/>
          </w:tcPr>
          <w:p w14:paraId="371F4E04"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1170" w:type="dxa"/>
            <w:vAlign w:val="bottom"/>
          </w:tcPr>
          <w:p w14:paraId="4700B4E9"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1080" w:type="dxa"/>
            <w:vAlign w:val="bottom"/>
          </w:tcPr>
          <w:p w14:paraId="01293719"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1080" w:type="dxa"/>
            <w:vAlign w:val="bottom"/>
          </w:tcPr>
          <w:p w14:paraId="25337581"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2250" w:type="dxa"/>
            <w:vAlign w:val="bottom"/>
          </w:tcPr>
          <w:p w14:paraId="422F8AEA"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r>
      <w:tr w:rsidR="00010CC8" w:rsidRPr="00010CC8" w14:paraId="711FF5BD" w14:textId="77777777" w:rsidTr="00AF5A83">
        <w:tc>
          <w:tcPr>
            <w:tcW w:w="2808" w:type="dxa"/>
            <w:vAlign w:val="center"/>
          </w:tcPr>
          <w:p w14:paraId="1DF58913" w14:textId="77777777" w:rsidR="00010CC8" w:rsidRPr="00010CC8" w:rsidRDefault="00010CC8" w:rsidP="00010CC8">
            <w:pPr>
              <w:autoSpaceDE w:val="0"/>
              <w:autoSpaceDN w:val="0"/>
              <w:adjustRightInd w:val="0"/>
              <w:rPr>
                <w:rFonts w:ascii="Arial" w:eastAsia="Calibri" w:hAnsi="Arial" w:cs="Arial"/>
                <w:bCs/>
                <w:sz w:val="24"/>
                <w:szCs w:val="24"/>
              </w:rPr>
            </w:pPr>
            <w:r w:rsidRPr="00010CC8">
              <w:rPr>
                <w:rFonts w:ascii="Arial" w:eastAsia="Calibri" w:hAnsi="Arial" w:cs="Arial"/>
                <w:bCs/>
                <w:sz w:val="24"/>
                <w:szCs w:val="24"/>
              </w:rPr>
              <w:t xml:space="preserve">  Miscellaneous (outreach materials) </w:t>
            </w:r>
          </w:p>
        </w:tc>
        <w:tc>
          <w:tcPr>
            <w:tcW w:w="1710" w:type="dxa"/>
            <w:vAlign w:val="bottom"/>
          </w:tcPr>
          <w:p w14:paraId="6F9864B5"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1170" w:type="dxa"/>
            <w:vAlign w:val="bottom"/>
          </w:tcPr>
          <w:p w14:paraId="445C668B"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1080" w:type="dxa"/>
            <w:vAlign w:val="bottom"/>
          </w:tcPr>
          <w:p w14:paraId="27D6C6D4"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1080" w:type="dxa"/>
            <w:vAlign w:val="bottom"/>
          </w:tcPr>
          <w:p w14:paraId="75966ECE"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c>
          <w:tcPr>
            <w:tcW w:w="2250" w:type="dxa"/>
            <w:vAlign w:val="bottom"/>
          </w:tcPr>
          <w:p w14:paraId="2725D318" w14:textId="77777777" w:rsidR="00010CC8" w:rsidRPr="00010CC8" w:rsidRDefault="00010CC8" w:rsidP="00010CC8">
            <w:pPr>
              <w:autoSpaceDE w:val="0"/>
              <w:autoSpaceDN w:val="0"/>
              <w:adjustRightInd w:val="0"/>
              <w:jc w:val="center"/>
              <w:rPr>
                <w:rFonts w:ascii="Arial" w:eastAsia="Calibri" w:hAnsi="Arial" w:cs="Arial"/>
                <w:b/>
                <w:bCs/>
                <w:sz w:val="24"/>
                <w:szCs w:val="24"/>
              </w:rPr>
            </w:pPr>
          </w:p>
        </w:tc>
      </w:tr>
      <w:tr w:rsidR="00010CC8" w:rsidRPr="00010CC8" w14:paraId="17515D44" w14:textId="77777777" w:rsidTr="00AF5A83">
        <w:tc>
          <w:tcPr>
            <w:tcW w:w="2808" w:type="dxa"/>
            <w:vAlign w:val="center"/>
          </w:tcPr>
          <w:p w14:paraId="72235270" w14:textId="77777777" w:rsidR="00010CC8" w:rsidRPr="00010CC8" w:rsidRDefault="00010CC8" w:rsidP="00010CC8">
            <w:pPr>
              <w:autoSpaceDE w:val="0"/>
              <w:autoSpaceDN w:val="0"/>
              <w:adjustRightInd w:val="0"/>
              <w:jc w:val="right"/>
              <w:rPr>
                <w:rFonts w:ascii="Arial" w:eastAsia="Calibri" w:hAnsi="Arial" w:cs="Arial"/>
                <w:sz w:val="24"/>
                <w:szCs w:val="24"/>
              </w:rPr>
            </w:pPr>
          </w:p>
        </w:tc>
        <w:tc>
          <w:tcPr>
            <w:tcW w:w="1710" w:type="dxa"/>
            <w:vAlign w:val="bottom"/>
          </w:tcPr>
          <w:p w14:paraId="501E796A" w14:textId="77777777" w:rsidR="00010CC8" w:rsidRPr="00010CC8" w:rsidRDefault="00010CC8" w:rsidP="00010CC8">
            <w:pPr>
              <w:autoSpaceDE w:val="0"/>
              <w:autoSpaceDN w:val="0"/>
              <w:adjustRightInd w:val="0"/>
              <w:jc w:val="center"/>
              <w:rPr>
                <w:rFonts w:ascii="Arial Narrow" w:eastAsia="Calibri" w:hAnsi="Arial Narrow" w:cs="Arial Narrow"/>
                <w:sz w:val="24"/>
                <w:szCs w:val="24"/>
              </w:rPr>
            </w:pPr>
          </w:p>
        </w:tc>
        <w:tc>
          <w:tcPr>
            <w:tcW w:w="1170" w:type="dxa"/>
            <w:vAlign w:val="bottom"/>
          </w:tcPr>
          <w:p w14:paraId="3C24B28C" w14:textId="77777777" w:rsidR="00010CC8" w:rsidRPr="00010CC8" w:rsidRDefault="00010CC8" w:rsidP="00010CC8">
            <w:pPr>
              <w:autoSpaceDE w:val="0"/>
              <w:autoSpaceDN w:val="0"/>
              <w:adjustRightInd w:val="0"/>
              <w:jc w:val="center"/>
              <w:rPr>
                <w:rFonts w:ascii="Arial Narrow" w:eastAsia="Calibri" w:hAnsi="Arial Narrow" w:cs="Arial Narrow"/>
                <w:sz w:val="24"/>
                <w:szCs w:val="24"/>
              </w:rPr>
            </w:pPr>
          </w:p>
        </w:tc>
        <w:tc>
          <w:tcPr>
            <w:tcW w:w="1080" w:type="dxa"/>
            <w:vAlign w:val="bottom"/>
          </w:tcPr>
          <w:p w14:paraId="66E272EF" w14:textId="77777777" w:rsidR="00010CC8" w:rsidRPr="00010CC8" w:rsidRDefault="00010CC8" w:rsidP="00010CC8">
            <w:pPr>
              <w:autoSpaceDE w:val="0"/>
              <w:autoSpaceDN w:val="0"/>
              <w:adjustRightInd w:val="0"/>
              <w:jc w:val="center"/>
              <w:rPr>
                <w:rFonts w:ascii="Arial Narrow" w:eastAsia="Calibri" w:hAnsi="Arial Narrow" w:cs="Arial Narrow"/>
                <w:sz w:val="24"/>
                <w:szCs w:val="24"/>
              </w:rPr>
            </w:pPr>
          </w:p>
        </w:tc>
        <w:tc>
          <w:tcPr>
            <w:tcW w:w="1080" w:type="dxa"/>
            <w:vAlign w:val="bottom"/>
          </w:tcPr>
          <w:p w14:paraId="18601F02" w14:textId="77777777" w:rsidR="00010CC8" w:rsidRPr="00010CC8" w:rsidRDefault="00010CC8" w:rsidP="00010CC8">
            <w:pPr>
              <w:autoSpaceDE w:val="0"/>
              <w:autoSpaceDN w:val="0"/>
              <w:adjustRightInd w:val="0"/>
              <w:jc w:val="center"/>
              <w:rPr>
                <w:rFonts w:ascii="Arial Narrow" w:eastAsia="Calibri" w:hAnsi="Arial Narrow" w:cs="Arial Narrow"/>
                <w:sz w:val="24"/>
                <w:szCs w:val="24"/>
              </w:rPr>
            </w:pPr>
          </w:p>
        </w:tc>
        <w:tc>
          <w:tcPr>
            <w:tcW w:w="2250" w:type="dxa"/>
            <w:vAlign w:val="bottom"/>
          </w:tcPr>
          <w:p w14:paraId="3A923D95" w14:textId="77777777" w:rsidR="00010CC8" w:rsidRPr="00010CC8" w:rsidRDefault="00010CC8" w:rsidP="00010CC8">
            <w:pPr>
              <w:autoSpaceDE w:val="0"/>
              <w:autoSpaceDN w:val="0"/>
              <w:adjustRightInd w:val="0"/>
              <w:jc w:val="center"/>
              <w:rPr>
                <w:rFonts w:ascii="Arial Narrow" w:eastAsia="Calibri" w:hAnsi="Arial Narrow" w:cs="Arial Narrow"/>
                <w:sz w:val="24"/>
                <w:szCs w:val="24"/>
              </w:rPr>
            </w:pPr>
          </w:p>
        </w:tc>
      </w:tr>
      <w:tr w:rsidR="00010CC8" w:rsidRPr="00010CC8" w14:paraId="3297954B" w14:textId="77777777" w:rsidTr="00AF5A83">
        <w:tc>
          <w:tcPr>
            <w:tcW w:w="2808" w:type="dxa"/>
          </w:tcPr>
          <w:p w14:paraId="2773AEE7" w14:textId="77777777" w:rsidR="00010CC8" w:rsidRPr="00010CC8" w:rsidRDefault="00010CC8" w:rsidP="00010CC8">
            <w:pPr>
              <w:autoSpaceDE w:val="0"/>
              <w:autoSpaceDN w:val="0"/>
              <w:adjustRightInd w:val="0"/>
              <w:rPr>
                <w:rFonts w:ascii="Arial" w:eastAsia="Calibri" w:hAnsi="Arial" w:cs="Arial"/>
                <w:b/>
                <w:sz w:val="24"/>
                <w:szCs w:val="24"/>
              </w:rPr>
            </w:pPr>
            <w:r w:rsidRPr="00010CC8">
              <w:rPr>
                <w:rFonts w:ascii="Arial" w:eastAsia="Calibri" w:hAnsi="Arial" w:cs="Arial"/>
                <w:b/>
                <w:sz w:val="24"/>
                <w:szCs w:val="24"/>
              </w:rPr>
              <w:t>U.S. Army Corps of Engineers</w:t>
            </w:r>
          </w:p>
        </w:tc>
        <w:tc>
          <w:tcPr>
            <w:tcW w:w="1710" w:type="dxa"/>
            <w:vAlign w:val="bottom"/>
          </w:tcPr>
          <w:p w14:paraId="1C09AC69" w14:textId="77777777" w:rsidR="00010CC8" w:rsidRPr="00010CC8" w:rsidRDefault="00010CC8" w:rsidP="00010CC8">
            <w:pPr>
              <w:autoSpaceDE w:val="0"/>
              <w:autoSpaceDN w:val="0"/>
              <w:adjustRightInd w:val="0"/>
              <w:jc w:val="center"/>
              <w:rPr>
                <w:rFonts w:ascii="Arial Narrow" w:eastAsia="Calibri" w:hAnsi="Arial Narrow" w:cs="Arial Narrow"/>
                <w:sz w:val="24"/>
                <w:szCs w:val="24"/>
              </w:rPr>
            </w:pPr>
          </w:p>
        </w:tc>
        <w:tc>
          <w:tcPr>
            <w:tcW w:w="1170" w:type="dxa"/>
            <w:vAlign w:val="bottom"/>
          </w:tcPr>
          <w:p w14:paraId="3A27FF7A" w14:textId="77777777" w:rsidR="00010CC8" w:rsidRPr="00010CC8" w:rsidRDefault="00010CC8" w:rsidP="00010CC8">
            <w:pPr>
              <w:autoSpaceDE w:val="0"/>
              <w:autoSpaceDN w:val="0"/>
              <w:adjustRightInd w:val="0"/>
              <w:jc w:val="center"/>
              <w:rPr>
                <w:rFonts w:ascii="Arial Narrow" w:eastAsia="Calibri" w:hAnsi="Arial Narrow" w:cs="Arial Narrow"/>
                <w:sz w:val="24"/>
                <w:szCs w:val="24"/>
              </w:rPr>
            </w:pPr>
          </w:p>
        </w:tc>
        <w:tc>
          <w:tcPr>
            <w:tcW w:w="1080" w:type="dxa"/>
            <w:vAlign w:val="bottom"/>
          </w:tcPr>
          <w:p w14:paraId="2B80C22A" w14:textId="77777777" w:rsidR="00010CC8" w:rsidRPr="00010CC8" w:rsidRDefault="00010CC8" w:rsidP="00010CC8">
            <w:pPr>
              <w:autoSpaceDE w:val="0"/>
              <w:autoSpaceDN w:val="0"/>
              <w:adjustRightInd w:val="0"/>
              <w:jc w:val="center"/>
              <w:rPr>
                <w:rFonts w:ascii="Arial Narrow" w:eastAsia="Calibri" w:hAnsi="Arial Narrow" w:cs="Arial Narrow"/>
                <w:sz w:val="24"/>
                <w:szCs w:val="24"/>
              </w:rPr>
            </w:pPr>
          </w:p>
        </w:tc>
        <w:tc>
          <w:tcPr>
            <w:tcW w:w="1080" w:type="dxa"/>
            <w:vAlign w:val="bottom"/>
          </w:tcPr>
          <w:p w14:paraId="05A58CBE" w14:textId="77777777" w:rsidR="00010CC8" w:rsidRPr="00010CC8" w:rsidRDefault="00010CC8" w:rsidP="00010CC8">
            <w:pPr>
              <w:autoSpaceDE w:val="0"/>
              <w:autoSpaceDN w:val="0"/>
              <w:adjustRightInd w:val="0"/>
              <w:jc w:val="center"/>
              <w:rPr>
                <w:rFonts w:ascii="Arial Narrow" w:eastAsia="Calibri" w:hAnsi="Arial Narrow" w:cs="Arial Narrow"/>
                <w:sz w:val="24"/>
                <w:szCs w:val="24"/>
              </w:rPr>
            </w:pPr>
          </w:p>
        </w:tc>
        <w:tc>
          <w:tcPr>
            <w:tcW w:w="2250" w:type="dxa"/>
            <w:vAlign w:val="bottom"/>
          </w:tcPr>
          <w:p w14:paraId="3B151370" w14:textId="77777777" w:rsidR="00010CC8" w:rsidRPr="00010CC8" w:rsidRDefault="00010CC8" w:rsidP="00010CC8">
            <w:pPr>
              <w:autoSpaceDE w:val="0"/>
              <w:autoSpaceDN w:val="0"/>
              <w:adjustRightInd w:val="0"/>
              <w:jc w:val="center"/>
              <w:rPr>
                <w:rFonts w:ascii="Arial Narrow" w:eastAsia="Calibri" w:hAnsi="Arial Narrow" w:cs="Arial Narrow"/>
                <w:sz w:val="24"/>
                <w:szCs w:val="24"/>
              </w:rPr>
            </w:pPr>
          </w:p>
        </w:tc>
      </w:tr>
      <w:tr w:rsidR="00264E39" w:rsidRPr="00010CC8" w14:paraId="4616A9DD" w14:textId="77777777" w:rsidTr="00D61A63">
        <w:tc>
          <w:tcPr>
            <w:tcW w:w="2808" w:type="dxa"/>
            <w:vAlign w:val="center"/>
          </w:tcPr>
          <w:p w14:paraId="7C471D68" w14:textId="77777777" w:rsidR="00264E39" w:rsidRPr="00010CC8" w:rsidRDefault="00264E39" w:rsidP="00264E39">
            <w:pPr>
              <w:autoSpaceDE w:val="0"/>
              <w:autoSpaceDN w:val="0"/>
              <w:adjustRightInd w:val="0"/>
              <w:ind w:left="360" w:hanging="360"/>
              <w:rPr>
                <w:rFonts w:ascii="Arial" w:eastAsia="Calibri" w:hAnsi="Arial" w:cs="Arial"/>
                <w:bCs/>
                <w:sz w:val="24"/>
                <w:szCs w:val="24"/>
              </w:rPr>
            </w:pPr>
            <w:r w:rsidRPr="00010CC8">
              <w:rPr>
                <w:rFonts w:ascii="Arial" w:eastAsia="Calibri" w:hAnsi="Arial" w:cs="Arial"/>
                <w:bCs/>
                <w:sz w:val="24"/>
                <w:szCs w:val="24"/>
              </w:rPr>
              <w:lastRenderedPageBreak/>
              <w:t xml:space="preserve">  Administrative/ </w:t>
            </w:r>
          </w:p>
          <w:p w14:paraId="4F4023B4" w14:textId="77777777" w:rsidR="00264E39" w:rsidRPr="00010CC8" w:rsidRDefault="00264E39" w:rsidP="00264E39">
            <w:pPr>
              <w:autoSpaceDE w:val="0"/>
              <w:autoSpaceDN w:val="0"/>
              <w:adjustRightInd w:val="0"/>
              <w:ind w:left="360" w:hanging="360"/>
              <w:rPr>
                <w:rFonts w:ascii="Arial" w:eastAsia="Calibri" w:hAnsi="Arial" w:cs="Arial"/>
                <w:bCs/>
                <w:sz w:val="24"/>
                <w:szCs w:val="24"/>
              </w:rPr>
            </w:pPr>
            <w:r w:rsidRPr="00010CC8">
              <w:rPr>
                <w:rFonts w:ascii="Arial" w:eastAsia="Calibri" w:hAnsi="Arial" w:cs="Arial"/>
                <w:bCs/>
                <w:sz w:val="24"/>
                <w:szCs w:val="24"/>
              </w:rPr>
              <w:t>Technical Services</w:t>
            </w:r>
          </w:p>
        </w:tc>
        <w:tc>
          <w:tcPr>
            <w:tcW w:w="1710" w:type="dxa"/>
            <w:vAlign w:val="bottom"/>
          </w:tcPr>
          <w:p w14:paraId="6AA69338" w14:textId="77777777" w:rsidR="00264E39" w:rsidRPr="00010CC8" w:rsidRDefault="00264E39" w:rsidP="00264E39">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2,000</w:t>
            </w:r>
          </w:p>
        </w:tc>
        <w:tc>
          <w:tcPr>
            <w:tcW w:w="1170" w:type="dxa"/>
            <w:vAlign w:val="bottom"/>
          </w:tcPr>
          <w:p w14:paraId="136ABB97" w14:textId="77777777" w:rsidR="00264E39" w:rsidRPr="00010CC8" w:rsidRDefault="00264E39" w:rsidP="00264E39">
            <w:pPr>
              <w:autoSpaceDE w:val="0"/>
              <w:autoSpaceDN w:val="0"/>
              <w:adjustRightInd w:val="0"/>
              <w:jc w:val="center"/>
              <w:rPr>
                <w:rFonts w:ascii="Arial Narrow" w:eastAsia="Calibri" w:hAnsi="Arial Narrow" w:cs="Arial Narrow"/>
                <w:sz w:val="24"/>
                <w:szCs w:val="24"/>
              </w:rPr>
            </w:pPr>
          </w:p>
        </w:tc>
        <w:tc>
          <w:tcPr>
            <w:tcW w:w="1080" w:type="dxa"/>
            <w:vAlign w:val="bottom"/>
          </w:tcPr>
          <w:p w14:paraId="00AB4715" w14:textId="4C76B446" w:rsidR="00264E39" w:rsidRPr="00010CC8" w:rsidRDefault="00264E39" w:rsidP="00264E3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x</w:t>
            </w:r>
          </w:p>
        </w:tc>
        <w:tc>
          <w:tcPr>
            <w:tcW w:w="1080" w:type="dxa"/>
            <w:vAlign w:val="bottom"/>
          </w:tcPr>
          <w:p w14:paraId="45D29F16" w14:textId="77777777" w:rsidR="00264E39" w:rsidRPr="00010CC8" w:rsidRDefault="00264E39" w:rsidP="00264E39">
            <w:pPr>
              <w:autoSpaceDE w:val="0"/>
              <w:autoSpaceDN w:val="0"/>
              <w:adjustRightInd w:val="0"/>
              <w:jc w:val="center"/>
              <w:rPr>
                <w:rFonts w:ascii="Arial Narrow" w:eastAsia="Calibri" w:hAnsi="Arial Narrow" w:cs="Arial Narrow"/>
                <w:sz w:val="24"/>
                <w:szCs w:val="24"/>
              </w:rPr>
            </w:pPr>
          </w:p>
        </w:tc>
        <w:tc>
          <w:tcPr>
            <w:tcW w:w="2250" w:type="dxa"/>
          </w:tcPr>
          <w:p w14:paraId="3C2DDA26" w14:textId="3E4A0027" w:rsidR="00264E39" w:rsidRPr="00010CC8" w:rsidRDefault="00264E39" w:rsidP="00264E39">
            <w:pPr>
              <w:autoSpaceDE w:val="0"/>
              <w:autoSpaceDN w:val="0"/>
              <w:adjustRightInd w:val="0"/>
              <w:jc w:val="center"/>
              <w:rPr>
                <w:rFonts w:ascii="Arial Narrow" w:eastAsia="Calibri" w:hAnsi="Arial Narrow" w:cs="Arial Narrow"/>
                <w:sz w:val="24"/>
                <w:szCs w:val="24"/>
              </w:rPr>
            </w:pPr>
            <w:r w:rsidRPr="009846BC">
              <w:rPr>
                <w:rFonts w:ascii="Arial" w:eastAsia="Calibri" w:hAnsi="Arial" w:cs="Arial"/>
                <w:b/>
                <w:bCs/>
                <w:sz w:val="24"/>
                <w:szCs w:val="24"/>
              </w:rPr>
              <w:t>06/2022 – 05/2024</w:t>
            </w:r>
          </w:p>
        </w:tc>
      </w:tr>
      <w:tr w:rsidR="00264E39" w:rsidRPr="00010CC8" w14:paraId="7C4A2A9B" w14:textId="77777777" w:rsidTr="00D61A63">
        <w:tc>
          <w:tcPr>
            <w:tcW w:w="2808" w:type="dxa"/>
            <w:vAlign w:val="center"/>
          </w:tcPr>
          <w:p w14:paraId="6E7F56C1" w14:textId="77777777" w:rsidR="00264E39" w:rsidRPr="00010CC8" w:rsidRDefault="00264E39" w:rsidP="00264E39">
            <w:pPr>
              <w:autoSpaceDE w:val="0"/>
              <w:autoSpaceDN w:val="0"/>
              <w:adjustRightInd w:val="0"/>
              <w:ind w:left="360" w:hanging="360"/>
              <w:rPr>
                <w:rFonts w:ascii="Arial" w:eastAsia="Calibri" w:hAnsi="Arial" w:cs="Arial"/>
                <w:bCs/>
                <w:sz w:val="24"/>
                <w:szCs w:val="24"/>
              </w:rPr>
            </w:pPr>
            <w:r w:rsidRPr="00010CC8">
              <w:rPr>
                <w:rFonts w:ascii="Arial" w:eastAsia="Calibri" w:hAnsi="Arial" w:cs="Arial"/>
                <w:bCs/>
                <w:sz w:val="24"/>
                <w:szCs w:val="24"/>
              </w:rPr>
              <w:t xml:space="preserve">  Construction Costs/Materials</w:t>
            </w:r>
          </w:p>
        </w:tc>
        <w:tc>
          <w:tcPr>
            <w:tcW w:w="1710" w:type="dxa"/>
            <w:vAlign w:val="bottom"/>
          </w:tcPr>
          <w:p w14:paraId="2630114B" w14:textId="37F49BFB" w:rsidR="00264E39" w:rsidRPr="00010CC8" w:rsidRDefault="00264E39" w:rsidP="00264E3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30,000</w:t>
            </w:r>
          </w:p>
        </w:tc>
        <w:tc>
          <w:tcPr>
            <w:tcW w:w="1170" w:type="dxa"/>
            <w:vAlign w:val="bottom"/>
          </w:tcPr>
          <w:p w14:paraId="1D14225F" w14:textId="77777777" w:rsidR="00264E39" w:rsidRPr="00010CC8" w:rsidRDefault="00264E39" w:rsidP="00264E39">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Cash</w:t>
            </w:r>
          </w:p>
        </w:tc>
        <w:tc>
          <w:tcPr>
            <w:tcW w:w="1080" w:type="dxa"/>
            <w:vAlign w:val="bottom"/>
          </w:tcPr>
          <w:p w14:paraId="28774BDD" w14:textId="77777777" w:rsidR="00264E39" w:rsidRPr="00010CC8" w:rsidRDefault="00264E39" w:rsidP="00264E39">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x</w:t>
            </w:r>
          </w:p>
        </w:tc>
        <w:tc>
          <w:tcPr>
            <w:tcW w:w="1080" w:type="dxa"/>
            <w:vAlign w:val="bottom"/>
          </w:tcPr>
          <w:p w14:paraId="03A61D5A" w14:textId="77777777" w:rsidR="00264E39" w:rsidRPr="00010CC8" w:rsidRDefault="00264E39" w:rsidP="00264E39">
            <w:pPr>
              <w:autoSpaceDE w:val="0"/>
              <w:autoSpaceDN w:val="0"/>
              <w:adjustRightInd w:val="0"/>
              <w:jc w:val="center"/>
              <w:rPr>
                <w:rFonts w:ascii="Arial Narrow" w:eastAsia="Calibri" w:hAnsi="Arial Narrow" w:cs="Arial Narrow"/>
                <w:sz w:val="24"/>
                <w:szCs w:val="24"/>
              </w:rPr>
            </w:pPr>
          </w:p>
        </w:tc>
        <w:tc>
          <w:tcPr>
            <w:tcW w:w="2250" w:type="dxa"/>
          </w:tcPr>
          <w:p w14:paraId="16C0C4CA" w14:textId="3789625D" w:rsidR="00264E39" w:rsidRPr="00010CC8" w:rsidRDefault="00264E39" w:rsidP="00264E39">
            <w:pPr>
              <w:autoSpaceDE w:val="0"/>
              <w:autoSpaceDN w:val="0"/>
              <w:adjustRightInd w:val="0"/>
              <w:jc w:val="center"/>
              <w:rPr>
                <w:rFonts w:ascii="Arial Narrow" w:eastAsia="Calibri" w:hAnsi="Arial Narrow" w:cs="Arial Narrow"/>
                <w:sz w:val="24"/>
                <w:szCs w:val="24"/>
              </w:rPr>
            </w:pPr>
            <w:r w:rsidRPr="009846BC">
              <w:rPr>
                <w:rFonts w:ascii="Arial" w:eastAsia="Calibri" w:hAnsi="Arial" w:cs="Arial"/>
                <w:b/>
                <w:bCs/>
                <w:sz w:val="24"/>
                <w:szCs w:val="24"/>
              </w:rPr>
              <w:t>06/2022 – 05/2024</w:t>
            </w:r>
          </w:p>
        </w:tc>
      </w:tr>
      <w:tr w:rsidR="00264E39" w:rsidRPr="00010CC8" w14:paraId="4E077BC2" w14:textId="77777777" w:rsidTr="00D61A63">
        <w:tc>
          <w:tcPr>
            <w:tcW w:w="2808" w:type="dxa"/>
            <w:vAlign w:val="center"/>
          </w:tcPr>
          <w:p w14:paraId="44518979" w14:textId="77777777" w:rsidR="00264E39" w:rsidRPr="00010CC8" w:rsidRDefault="00264E39" w:rsidP="00264E39">
            <w:pPr>
              <w:autoSpaceDE w:val="0"/>
              <w:autoSpaceDN w:val="0"/>
              <w:adjustRightInd w:val="0"/>
              <w:rPr>
                <w:rFonts w:ascii="Arial" w:eastAsia="Calibri" w:hAnsi="Arial" w:cs="Arial"/>
                <w:bCs/>
                <w:sz w:val="24"/>
                <w:szCs w:val="24"/>
              </w:rPr>
            </w:pPr>
            <w:r w:rsidRPr="00010CC8">
              <w:rPr>
                <w:rFonts w:ascii="Arial" w:eastAsia="Calibri" w:hAnsi="Arial" w:cs="Arial"/>
                <w:bCs/>
                <w:sz w:val="24"/>
                <w:szCs w:val="24"/>
              </w:rPr>
              <w:t xml:space="preserve">  Labor (paid)</w:t>
            </w:r>
          </w:p>
        </w:tc>
        <w:tc>
          <w:tcPr>
            <w:tcW w:w="1710" w:type="dxa"/>
            <w:vAlign w:val="bottom"/>
          </w:tcPr>
          <w:p w14:paraId="0713C8E4" w14:textId="2C8F5D08" w:rsidR="00264E39" w:rsidRPr="00010CC8" w:rsidRDefault="00264E39" w:rsidP="00264E3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6,000</w:t>
            </w:r>
          </w:p>
        </w:tc>
        <w:tc>
          <w:tcPr>
            <w:tcW w:w="1170" w:type="dxa"/>
            <w:vAlign w:val="bottom"/>
          </w:tcPr>
          <w:p w14:paraId="1D0E95D1" w14:textId="77777777" w:rsidR="00264E39" w:rsidRPr="00010CC8" w:rsidRDefault="00264E39" w:rsidP="00264E39">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In-kind</w:t>
            </w:r>
          </w:p>
        </w:tc>
        <w:tc>
          <w:tcPr>
            <w:tcW w:w="1080" w:type="dxa"/>
            <w:vAlign w:val="bottom"/>
          </w:tcPr>
          <w:p w14:paraId="5396353D" w14:textId="00EEB9B3" w:rsidR="00264E39" w:rsidRPr="00010CC8" w:rsidRDefault="00264E39" w:rsidP="00264E3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x</w:t>
            </w:r>
          </w:p>
        </w:tc>
        <w:tc>
          <w:tcPr>
            <w:tcW w:w="1080" w:type="dxa"/>
            <w:vAlign w:val="bottom"/>
          </w:tcPr>
          <w:p w14:paraId="4485357C" w14:textId="77777777" w:rsidR="00264E39" w:rsidRPr="00010CC8" w:rsidRDefault="00264E39" w:rsidP="00264E39">
            <w:pPr>
              <w:autoSpaceDE w:val="0"/>
              <w:autoSpaceDN w:val="0"/>
              <w:adjustRightInd w:val="0"/>
              <w:jc w:val="center"/>
              <w:rPr>
                <w:rFonts w:ascii="Arial Narrow" w:eastAsia="Calibri" w:hAnsi="Arial Narrow" w:cs="Arial Narrow"/>
                <w:sz w:val="24"/>
                <w:szCs w:val="24"/>
              </w:rPr>
            </w:pPr>
          </w:p>
        </w:tc>
        <w:tc>
          <w:tcPr>
            <w:tcW w:w="2250" w:type="dxa"/>
          </w:tcPr>
          <w:p w14:paraId="4561A519" w14:textId="12F0CE2E" w:rsidR="00264E39" w:rsidRPr="00010CC8" w:rsidRDefault="00264E39" w:rsidP="00264E39">
            <w:pPr>
              <w:autoSpaceDE w:val="0"/>
              <w:autoSpaceDN w:val="0"/>
              <w:adjustRightInd w:val="0"/>
              <w:jc w:val="center"/>
              <w:rPr>
                <w:rFonts w:ascii="Arial Narrow" w:eastAsia="Calibri" w:hAnsi="Arial Narrow" w:cs="Arial Narrow"/>
                <w:sz w:val="24"/>
                <w:szCs w:val="24"/>
              </w:rPr>
            </w:pPr>
            <w:r w:rsidRPr="009846BC">
              <w:rPr>
                <w:rFonts w:ascii="Arial" w:eastAsia="Calibri" w:hAnsi="Arial" w:cs="Arial"/>
                <w:b/>
                <w:bCs/>
                <w:sz w:val="24"/>
                <w:szCs w:val="24"/>
              </w:rPr>
              <w:t>06/2022 – 05/2024</w:t>
            </w:r>
          </w:p>
        </w:tc>
      </w:tr>
      <w:tr w:rsidR="00264E39" w:rsidRPr="00010CC8" w14:paraId="6B8BA74C" w14:textId="77777777" w:rsidTr="00D61A63">
        <w:tc>
          <w:tcPr>
            <w:tcW w:w="2808" w:type="dxa"/>
            <w:vAlign w:val="center"/>
          </w:tcPr>
          <w:p w14:paraId="1023ACDA" w14:textId="77777777" w:rsidR="00264E39" w:rsidRPr="00010CC8" w:rsidRDefault="00264E39" w:rsidP="00264E39">
            <w:pPr>
              <w:autoSpaceDE w:val="0"/>
              <w:autoSpaceDN w:val="0"/>
              <w:adjustRightInd w:val="0"/>
              <w:rPr>
                <w:rFonts w:ascii="Arial" w:eastAsia="Calibri" w:hAnsi="Arial" w:cs="Arial"/>
                <w:bCs/>
                <w:sz w:val="24"/>
                <w:szCs w:val="24"/>
              </w:rPr>
            </w:pPr>
            <w:r w:rsidRPr="00010CC8">
              <w:rPr>
                <w:rFonts w:ascii="Arial" w:eastAsia="Calibri" w:hAnsi="Arial" w:cs="Arial"/>
                <w:bCs/>
                <w:sz w:val="24"/>
                <w:szCs w:val="24"/>
              </w:rPr>
              <w:t xml:space="preserve">  Labor (volunteer)</w:t>
            </w:r>
          </w:p>
        </w:tc>
        <w:tc>
          <w:tcPr>
            <w:tcW w:w="1710" w:type="dxa"/>
            <w:vAlign w:val="bottom"/>
          </w:tcPr>
          <w:p w14:paraId="43AAE5D6" w14:textId="77777777" w:rsidR="00264E39" w:rsidRPr="00010CC8" w:rsidRDefault="00264E39" w:rsidP="00264E39">
            <w:pPr>
              <w:autoSpaceDE w:val="0"/>
              <w:autoSpaceDN w:val="0"/>
              <w:adjustRightInd w:val="0"/>
              <w:jc w:val="center"/>
              <w:rPr>
                <w:rFonts w:ascii="Arial Narrow" w:eastAsia="Calibri" w:hAnsi="Arial Narrow" w:cs="Arial Narrow"/>
                <w:sz w:val="24"/>
                <w:szCs w:val="24"/>
              </w:rPr>
            </w:pPr>
          </w:p>
        </w:tc>
        <w:tc>
          <w:tcPr>
            <w:tcW w:w="1170" w:type="dxa"/>
            <w:vAlign w:val="bottom"/>
          </w:tcPr>
          <w:p w14:paraId="0E4016E4" w14:textId="77777777" w:rsidR="00264E39" w:rsidRPr="00010CC8" w:rsidRDefault="00264E39" w:rsidP="00264E39">
            <w:pPr>
              <w:autoSpaceDE w:val="0"/>
              <w:autoSpaceDN w:val="0"/>
              <w:adjustRightInd w:val="0"/>
              <w:jc w:val="center"/>
              <w:rPr>
                <w:rFonts w:ascii="Arial Narrow" w:eastAsia="Calibri" w:hAnsi="Arial Narrow" w:cs="Arial Narrow"/>
                <w:sz w:val="24"/>
                <w:szCs w:val="24"/>
              </w:rPr>
            </w:pPr>
          </w:p>
        </w:tc>
        <w:tc>
          <w:tcPr>
            <w:tcW w:w="1080" w:type="dxa"/>
            <w:vAlign w:val="bottom"/>
          </w:tcPr>
          <w:p w14:paraId="4BBADBA1" w14:textId="77777777" w:rsidR="00264E39" w:rsidRPr="00010CC8" w:rsidRDefault="00264E39" w:rsidP="00264E39">
            <w:pPr>
              <w:autoSpaceDE w:val="0"/>
              <w:autoSpaceDN w:val="0"/>
              <w:adjustRightInd w:val="0"/>
              <w:jc w:val="center"/>
              <w:rPr>
                <w:rFonts w:ascii="Arial Narrow" w:eastAsia="Calibri" w:hAnsi="Arial Narrow" w:cs="Arial Narrow"/>
                <w:sz w:val="24"/>
                <w:szCs w:val="24"/>
              </w:rPr>
            </w:pPr>
          </w:p>
        </w:tc>
        <w:tc>
          <w:tcPr>
            <w:tcW w:w="1080" w:type="dxa"/>
            <w:vAlign w:val="bottom"/>
          </w:tcPr>
          <w:p w14:paraId="5A888F2C" w14:textId="77777777" w:rsidR="00264E39" w:rsidRPr="00010CC8" w:rsidRDefault="00264E39" w:rsidP="00264E39">
            <w:pPr>
              <w:autoSpaceDE w:val="0"/>
              <w:autoSpaceDN w:val="0"/>
              <w:adjustRightInd w:val="0"/>
              <w:jc w:val="center"/>
              <w:rPr>
                <w:rFonts w:ascii="Arial Narrow" w:eastAsia="Calibri" w:hAnsi="Arial Narrow" w:cs="Arial Narrow"/>
                <w:sz w:val="24"/>
                <w:szCs w:val="24"/>
              </w:rPr>
            </w:pPr>
          </w:p>
        </w:tc>
        <w:tc>
          <w:tcPr>
            <w:tcW w:w="2250" w:type="dxa"/>
          </w:tcPr>
          <w:p w14:paraId="43E9631A" w14:textId="7B8E2F43" w:rsidR="00264E39" w:rsidRPr="00010CC8" w:rsidRDefault="00264E39" w:rsidP="00264E39">
            <w:pPr>
              <w:autoSpaceDE w:val="0"/>
              <w:autoSpaceDN w:val="0"/>
              <w:adjustRightInd w:val="0"/>
              <w:jc w:val="center"/>
              <w:rPr>
                <w:rFonts w:ascii="Arial Narrow" w:eastAsia="Calibri" w:hAnsi="Arial Narrow" w:cs="Arial Narrow"/>
                <w:sz w:val="24"/>
                <w:szCs w:val="24"/>
              </w:rPr>
            </w:pPr>
          </w:p>
        </w:tc>
      </w:tr>
      <w:tr w:rsidR="00264E39" w:rsidRPr="00010CC8" w14:paraId="0BB415AA" w14:textId="77777777" w:rsidTr="00D61A63">
        <w:tc>
          <w:tcPr>
            <w:tcW w:w="2808" w:type="dxa"/>
            <w:vAlign w:val="center"/>
          </w:tcPr>
          <w:p w14:paraId="679DFA0E" w14:textId="77777777" w:rsidR="00264E39" w:rsidRPr="00010CC8" w:rsidRDefault="00264E39" w:rsidP="00264E39">
            <w:pPr>
              <w:autoSpaceDE w:val="0"/>
              <w:autoSpaceDN w:val="0"/>
              <w:adjustRightInd w:val="0"/>
              <w:rPr>
                <w:rFonts w:ascii="Arial" w:eastAsia="Calibri" w:hAnsi="Arial" w:cs="Arial"/>
                <w:bCs/>
                <w:sz w:val="24"/>
                <w:szCs w:val="24"/>
              </w:rPr>
            </w:pPr>
            <w:r w:rsidRPr="00010CC8">
              <w:rPr>
                <w:rFonts w:ascii="Arial" w:eastAsia="Calibri" w:hAnsi="Arial" w:cs="Arial"/>
                <w:bCs/>
                <w:sz w:val="24"/>
                <w:szCs w:val="24"/>
              </w:rPr>
              <w:t xml:space="preserve">  Miscellaneous (outreach materials) </w:t>
            </w:r>
          </w:p>
        </w:tc>
        <w:tc>
          <w:tcPr>
            <w:tcW w:w="1710" w:type="dxa"/>
            <w:vAlign w:val="bottom"/>
          </w:tcPr>
          <w:p w14:paraId="328ED735" w14:textId="77777777" w:rsidR="00264E39" w:rsidRPr="00010CC8" w:rsidRDefault="00264E39" w:rsidP="00264E39">
            <w:pPr>
              <w:autoSpaceDE w:val="0"/>
              <w:autoSpaceDN w:val="0"/>
              <w:adjustRightInd w:val="0"/>
              <w:jc w:val="center"/>
              <w:rPr>
                <w:rFonts w:ascii="Arial Narrow" w:eastAsia="Calibri" w:hAnsi="Arial Narrow" w:cs="Arial Narrow"/>
                <w:sz w:val="24"/>
                <w:szCs w:val="24"/>
              </w:rPr>
            </w:pPr>
          </w:p>
        </w:tc>
        <w:tc>
          <w:tcPr>
            <w:tcW w:w="1170" w:type="dxa"/>
            <w:vAlign w:val="bottom"/>
          </w:tcPr>
          <w:p w14:paraId="2CE2EA37" w14:textId="77777777" w:rsidR="00264E39" w:rsidRPr="00010CC8" w:rsidRDefault="00264E39" w:rsidP="00264E39">
            <w:pPr>
              <w:autoSpaceDE w:val="0"/>
              <w:autoSpaceDN w:val="0"/>
              <w:adjustRightInd w:val="0"/>
              <w:jc w:val="center"/>
              <w:rPr>
                <w:rFonts w:ascii="Arial Narrow" w:eastAsia="Calibri" w:hAnsi="Arial Narrow" w:cs="Arial Narrow"/>
                <w:sz w:val="24"/>
                <w:szCs w:val="24"/>
              </w:rPr>
            </w:pPr>
          </w:p>
        </w:tc>
        <w:tc>
          <w:tcPr>
            <w:tcW w:w="1080" w:type="dxa"/>
            <w:vAlign w:val="bottom"/>
          </w:tcPr>
          <w:p w14:paraId="18401148" w14:textId="77777777" w:rsidR="00264E39" w:rsidRPr="00010CC8" w:rsidRDefault="00264E39" w:rsidP="00264E39">
            <w:pPr>
              <w:autoSpaceDE w:val="0"/>
              <w:autoSpaceDN w:val="0"/>
              <w:adjustRightInd w:val="0"/>
              <w:jc w:val="center"/>
              <w:rPr>
                <w:rFonts w:ascii="Arial Narrow" w:eastAsia="Calibri" w:hAnsi="Arial Narrow" w:cs="Arial Narrow"/>
                <w:sz w:val="24"/>
                <w:szCs w:val="24"/>
              </w:rPr>
            </w:pPr>
          </w:p>
        </w:tc>
        <w:tc>
          <w:tcPr>
            <w:tcW w:w="1080" w:type="dxa"/>
            <w:vAlign w:val="bottom"/>
          </w:tcPr>
          <w:p w14:paraId="6CE3ADB4" w14:textId="77777777" w:rsidR="00264E39" w:rsidRPr="00010CC8" w:rsidRDefault="00264E39" w:rsidP="00264E39">
            <w:pPr>
              <w:autoSpaceDE w:val="0"/>
              <w:autoSpaceDN w:val="0"/>
              <w:adjustRightInd w:val="0"/>
              <w:jc w:val="center"/>
              <w:rPr>
                <w:rFonts w:ascii="Arial Narrow" w:eastAsia="Calibri" w:hAnsi="Arial Narrow" w:cs="Arial Narrow"/>
                <w:sz w:val="24"/>
                <w:szCs w:val="24"/>
              </w:rPr>
            </w:pPr>
          </w:p>
        </w:tc>
        <w:tc>
          <w:tcPr>
            <w:tcW w:w="2250" w:type="dxa"/>
          </w:tcPr>
          <w:p w14:paraId="758BB538" w14:textId="699A3784" w:rsidR="00264E39" w:rsidRPr="00010CC8" w:rsidRDefault="00264E39" w:rsidP="00264E39">
            <w:pPr>
              <w:autoSpaceDE w:val="0"/>
              <w:autoSpaceDN w:val="0"/>
              <w:adjustRightInd w:val="0"/>
              <w:jc w:val="center"/>
              <w:rPr>
                <w:rFonts w:ascii="Arial Narrow" w:eastAsia="Calibri" w:hAnsi="Arial Narrow" w:cs="Arial Narrow"/>
                <w:sz w:val="24"/>
                <w:szCs w:val="24"/>
              </w:rPr>
            </w:pPr>
          </w:p>
        </w:tc>
      </w:tr>
      <w:tr w:rsidR="00A018FE" w:rsidRPr="00010CC8" w14:paraId="6EB3528C" w14:textId="77777777" w:rsidTr="00D61A63">
        <w:tc>
          <w:tcPr>
            <w:tcW w:w="2808" w:type="dxa"/>
            <w:vAlign w:val="center"/>
          </w:tcPr>
          <w:p w14:paraId="16AFD907" w14:textId="77777777" w:rsidR="00A018FE" w:rsidRPr="00010CC8" w:rsidRDefault="00A018FE" w:rsidP="00A018FE">
            <w:pPr>
              <w:autoSpaceDE w:val="0"/>
              <w:autoSpaceDN w:val="0"/>
              <w:adjustRightInd w:val="0"/>
              <w:jc w:val="right"/>
              <w:rPr>
                <w:rFonts w:ascii="Arial" w:eastAsia="Calibri" w:hAnsi="Arial" w:cs="Arial"/>
                <w:sz w:val="24"/>
                <w:szCs w:val="24"/>
              </w:rPr>
            </w:pPr>
          </w:p>
        </w:tc>
        <w:tc>
          <w:tcPr>
            <w:tcW w:w="1710" w:type="dxa"/>
            <w:vAlign w:val="bottom"/>
          </w:tcPr>
          <w:p w14:paraId="732592D8" w14:textId="4208EA6A" w:rsidR="00A018FE" w:rsidRPr="00010CC8" w:rsidRDefault="00A018FE" w:rsidP="00A018FE">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($88,000 Federal maximum total)</w:t>
            </w:r>
          </w:p>
        </w:tc>
        <w:tc>
          <w:tcPr>
            <w:tcW w:w="1170" w:type="dxa"/>
            <w:vAlign w:val="bottom"/>
          </w:tcPr>
          <w:p w14:paraId="037F563E"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1080" w:type="dxa"/>
            <w:vAlign w:val="bottom"/>
          </w:tcPr>
          <w:p w14:paraId="471C400C" w14:textId="6B15CAA2" w:rsidR="00A018FE" w:rsidRPr="00010CC8" w:rsidRDefault="00A018FE" w:rsidP="00A018FE">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x</w:t>
            </w:r>
          </w:p>
        </w:tc>
        <w:tc>
          <w:tcPr>
            <w:tcW w:w="1080" w:type="dxa"/>
            <w:vAlign w:val="bottom"/>
          </w:tcPr>
          <w:p w14:paraId="21D1D6B1"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2250" w:type="dxa"/>
          </w:tcPr>
          <w:p w14:paraId="0A25FEF9" w14:textId="2377B289" w:rsidR="00A018FE" w:rsidRPr="00010CC8" w:rsidRDefault="00A018FE" w:rsidP="00A018FE">
            <w:pPr>
              <w:autoSpaceDE w:val="0"/>
              <w:autoSpaceDN w:val="0"/>
              <w:adjustRightInd w:val="0"/>
              <w:jc w:val="center"/>
              <w:rPr>
                <w:rFonts w:ascii="Arial Narrow" w:eastAsia="Calibri" w:hAnsi="Arial Narrow" w:cs="Arial Narrow"/>
                <w:sz w:val="24"/>
                <w:szCs w:val="24"/>
              </w:rPr>
            </w:pPr>
            <w:r w:rsidRPr="009846BC">
              <w:rPr>
                <w:rFonts w:ascii="Arial" w:eastAsia="Calibri" w:hAnsi="Arial" w:cs="Arial"/>
                <w:b/>
                <w:bCs/>
                <w:sz w:val="24"/>
                <w:szCs w:val="24"/>
              </w:rPr>
              <w:t>06/2022 – 05/2024</w:t>
            </w:r>
          </w:p>
        </w:tc>
      </w:tr>
      <w:tr w:rsidR="00861A49" w:rsidRPr="00010CC8" w14:paraId="12A9AE69" w14:textId="77777777" w:rsidTr="00AD48E7">
        <w:tc>
          <w:tcPr>
            <w:tcW w:w="2808" w:type="dxa"/>
            <w:vAlign w:val="center"/>
          </w:tcPr>
          <w:p w14:paraId="289295C4" w14:textId="77777777" w:rsidR="00861A49" w:rsidRPr="00010CC8" w:rsidRDefault="00861A49" w:rsidP="00A018FE">
            <w:pPr>
              <w:autoSpaceDE w:val="0"/>
              <w:autoSpaceDN w:val="0"/>
              <w:adjustRightInd w:val="0"/>
              <w:jc w:val="right"/>
              <w:rPr>
                <w:rFonts w:ascii="Arial" w:eastAsia="Calibri" w:hAnsi="Arial" w:cs="Arial"/>
                <w:sz w:val="24"/>
                <w:szCs w:val="24"/>
              </w:rPr>
            </w:pPr>
          </w:p>
        </w:tc>
        <w:tc>
          <w:tcPr>
            <w:tcW w:w="1710" w:type="dxa"/>
            <w:vAlign w:val="bottom"/>
          </w:tcPr>
          <w:p w14:paraId="1A885061" w14:textId="77777777" w:rsidR="00861A49" w:rsidRDefault="00861A49" w:rsidP="00A018FE">
            <w:pPr>
              <w:autoSpaceDE w:val="0"/>
              <w:autoSpaceDN w:val="0"/>
              <w:adjustRightInd w:val="0"/>
              <w:jc w:val="center"/>
              <w:rPr>
                <w:rFonts w:ascii="Arial Narrow" w:eastAsia="Calibri" w:hAnsi="Arial Narrow" w:cs="Arial Narrow"/>
                <w:sz w:val="24"/>
                <w:szCs w:val="24"/>
              </w:rPr>
            </w:pPr>
          </w:p>
        </w:tc>
        <w:tc>
          <w:tcPr>
            <w:tcW w:w="1170" w:type="dxa"/>
            <w:vAlign w:val="bottom"/>
          </w:tcPr>
          <w:p w14:paraId="7A805A59" w14:textId="77777777" w:rsidR="00861A49" w:rsidRPr="00010CC8" w:rsidRDefault="00861A49" w:rsidP="00A018FE">
            <w:pPr>
              <w:autoSpaceDE w:val="0"/>
              <w:autoSpaceDN w:val="0"/>
              <w:adjustRightInd w:val="0"/>
              <w:jc w:val="center"/>
              <w:rPr>
                <w:rFonts w:ascii="Arial Narrow" w:eastAsia="Calibri" w:hAnsi="Arial Narrow" w:cs="Arial Narrow"/>
                <w:sz w:val="24"/>
                <w:szCs w:val="24"/>
              </w:rPr>
            </w:pPr>
          </w:p>
        </w:tc>
        <w:tc>
          <w:tcPr>
            <w:tcW w:w="1080" w:type="dxa"/>
            <w:vAlign w:val="bottom"/>
          </w:tcPr>
          <w:p w14:paraId="2917029E" w14:textId="77777777" w:rsidR="00861A49" w:rsidRDefault="00861A49" w:rsidP="00A018FE">
            <w:pPr>
              <w:autoSpaceDE w:val="0"/>
              <w:autoSpaceDN w:val="0"/>
              <w:adjustRightInd w:val="0"/>
              <w:jc w:val="center"/>
              <w:rPr>
                <w:rFonts w:ascii="Arial Narrow" w:eastAsia="Calibri" w:hAnsi="Arial Narrow" w:cs="Arial Narrow"/>
                <w:sz w:val="24"/>
                <w:szCs w:val="24"/>
              </w:rPr>
            </w:pPr>
          </w:p>
        </w:tc>
        <w:tc>
          <w:tcPr>
            <w:tcW w:w="1080" w:type="dxa"/>
            <w:vAlign w:val="bottom"/>
          </w:tcPr>
          <w:p w14:paraId="72CC2BA8" w14:textId="77777777" w:rsidR="00861A49" w:rsidRPr="00010CC8" w:rsidRDefault="00861A49" w:rsidP="00A018FE">
            <w:pPr>
              <w:autoSpaceDE w:val="0"/>
              <w:autoSpaceDN w:val="0"/>
              <w:adjustRightInd w:val="0"/>
              <w:jc w:val="center"/>
              <w:rPr>
                <w:rFonts w:ascii="Arial Narrow" w:eastAsia="Calibri" w:hAnsi="Arial Narrow" w:cs="Arial Narrow"/>
                <w:sz w:val="24"/>
                <w:szCs w:val="24"/>
              </w:rPr>
            </w:pPr>
          </w:p>
        </w:tc>
        <w:tc>
          <w:tcPr>
            <w:tcW w:w="2250" w:type="dxa"/>
          </w:tcPr>
          <w:p w14:paraId="1DB3B815" w14:textId="77777777" w:rsidR="00861A49" w:rsidRPr="009846BC" w:rsidRDefault="00861A49" w:rsidP="00A018FE">
            <w:pPr>
              <w:autoSpaceDE w:val="0"/>
              <w:autoSpaceDN w:val="0"/>
              <w:adjustRightInd w:val="0"/>
              <w:jc w:val="center"/>
              <w:rPr>
                <w:rFonts w:ascii="Arial" w:eastAsia="Calibri" w:hAnsi="Arial" w:cs="Arial"/>
                <w:b/>
                <w:bCs/>
                <w:sz w:val="24"/>
                <w:szCs w:val="24"/>
              </w:rPr>
            </w:pPr>
          </w:p>
        </w:tc>
      </w:tr>
      <w:tr w:rsidR="00861A49" w:rsidRPr="00010CC8" w14:paraId="7AD70B21" w14:textId="77777777" w:rsidTr="00AD48E7">
        <w:tc>
          <w:tcPr>
            <w:tcW w:w="2808" w:type="dxa"/>
            <w:vAlign w:val="center"/>
          </w:tcPr>
          <w:p w14:paraId="11D47822" w14:textId="77777777" w:rsidR="00861A49" w:rsidRPr="00010CC8" w:rsidRDefault="00861A49" w:rsidP="00A018FE">
            <w:pPr>
              <w:autoSpaceDE w:val="0"/>
              <w:autoSpaceDN w:val="0"/>
              <w:adjustRightInd w:val="0"/>
              <w:jc w:val="right"/>
              <w:rPr>
                <w:rFonts w:ascii="Arial" w:eastAsia="Calibri" w:hAnsi="Arial" w:cs="Arial"/>
                <w:sz w:val="24"/>
                <w:szCs w:val="24"/>
              </w:rPr>
            </w:pPr>
          </w:p>
        </w:tc>
        <w:tc>
          <w:tcPr>
            <w:tcW w:w="1710" w:type="dxa"/>
            <w:vAlign w:val="bottom"/>
          </w:tcPr>
          <w:p w14:paraId="1F117177" w14:textId="77777777" w:rsidR="00861A49" w:rsidRDefault="00861A49" w:rsidP="00A018FE">
            <w:pPr>
              <w:autoSpaceDE w:val="0"/>
              <w:autoSpaceDN w:val="0"/>
              <w:adjustRightInd w:val="0"/>
              <w:jc w:val="center"/>
              <w:rPr>
                <w:rFonts w:ascii="Arial Narrow" w:eastAsia="Calibri" w:hAnsi="Arial Narrow" w:cs="Arial Narrow"/>
                <w:sz w:val="24"/>
                <w:szCs w:val="24"/>
              </w:rPr>
            </w:pPr>
          </w:p>
        </w:tc>
        <w:tc>
          <w:tcPr>
            <w:tcW w:w="1170" w:type="dxa"/>
            <w:vAlign w:val="bottom"/>
          </w:tcPr>
          <w:p w14:paraId="7B3AB626" w14:textId="77777777" w:rsidR="00861A49" w:rsidRPr="00010CC8" w:rsidRDefault="00861A49" w:rsidP="00A018FE">
            <w:pPr>
              <w:autoSpaceDE w:val="0"/>
              <w:autoSpaceDN w:val="0"/>
              <w:adjustRightInd w:val="0"/>
              <w:jc w:val="center"/>
              <w:rPr>
                <w:rFonts w:ascii="Arial Narrow" w:eastAsia="Calibri" w:hAnsi="Arial Narrow" w:cs="Arial Narrow"/>
                <w:sz w:val="24"/>
                <w:szCs w:val="24"/>
              </w:rPr>
            </w:pPr>
          </w:p>
        </w:tc>
        <w:tc>
          <w:tcPr>
            <w:tcW w:w="1080" w:type="dxa"/>
            <w:vAlign w:val="bottom"/>
          </w:tcPr>
          <w:p w14:paraId="166ABA6E" w14:textId="77777777" w:rsidR="00861A49" w:rsidRDefault="00861A49" w:rsidP="00A018FE">
            <w:pPr>
              <w:autoSpaceDE w:val="0"/>
              <w:autoSpaceDN w:val="0"/>
              <w:adjustRightInd w:val="0"/>
              <w:jc w:val="center"/>
              <w:rPr>
                <w:rFonts w:ascii="Arial Narrow" w:eastAsia="Calibri" w:hAnsi="Arial Narrow" w:cs="Arial Narrow"/>
                <w:sz w:val="24"/>
                <w:szCs w:val="24"/>
              </w:rPr>
            </w:pPr>
          </w:p>
        </w:tc>
        <w:tc>
          <w:tcPr>
            <w:tcW w:w="1080" w:type="dxa"/>
            <w:vAlign w:val="bottom"/>
          </w:tcPr>
          <w:p w14:paraId="177ED3B9" w14:textId="77777777" w:rsidR="00861A49" w:rsidRPr="00010CC8" w:rsidRDefault="00861A49" w:rsidP="00A018FE">
            <w:pPr>
              <w:autoSpaceDE w:val="0"/>
              <w:autoSpaceDN w:val="0"/>
              <w:adjustRightInd w:val="0"/>
              <w:jc w:val="center"/>
              <w:rPr>
                <w:rFonts w:ascii="Arial Narrow" w:eastAsia="Calibri" w:hAnsi="Arial Narrow" w:cs="Arial Narrow"/>
                <w:sz w:val="24"/>
                <w:szCs w:val="24"/>
              </w:rPr>
            </w:pPr>
          </w:p>
        </w:tc>
        <w:tc>
          <w:tcPr>
            <w:tcW w:w="2250" w:type="dxa"/>
          </w:tcPr>
          <w:p w14:paraId="778D17CD" w14:textId="77777777" w:rsidR="00861A49" w:rsidRPr="009846BC" w:rsidRDefault="00861A49" w:rsidP="00A018FE">
            <w:pPr>
              <w:autoSpaceDE w:val="0"/>
              <w:autoSpaceDN w:val="0"/>
              <w:adjustRightInd w:val="0"/>
              <w:jc w:val="center"/>
              <w:rPr>
                <w:rFonts w:ascii="Arial" w:eastAsia="Calibri" w:hAnsi="Arial" w:cs="Arial"/>
                <w:b/>
                <w:bCs/>
                <w:sz w:val="24"/>
                <w:szCs w:val="24"/>
              </w:rPr>
            </w:pPr>
          </w:p>
        </w:tc>
      </w:tr>
      <w:tr w:rsidR="00A018FE" w:rsidRPr="00010CC8" w14:paraId="0B5417A6" w14:textId="77777777" w:rsidTr="00D61A63">
        <w:tc>
          <w:tcPr>
            <w:tcW w:w="2808" w:type="dxa"/>
          </w:tcPr>
          <w:p w14:paraId="7072B89F" w14:textId="77777777" w:rsidR="00A018FE" w:rsidRPr="00010CC8" w:rsidRDefault="00A018FE" w:rsidP="00A018FE">
            <w:pPr>
              <w:autoSpaceDE w:val="0"/>
              <w:autoSpaceDN w:val="0"/>
              <w:adjustRightInd w:val="0"/>
              <w:rPr>
                <w:rFonts w:ascii="Arial" w:eastAsia="Calibri" w:hAnsi="Arial" w:cs="Arial"/>
                <w:b/>
                <w:sz w:val="24"/>
                <w:szCs w:val="24"/>
              </w:rPr>
            </w:pPr>
            <w:r w:rsidRPr="00010CC8">
              <w:rPr>
                <w:rFonts w:ascii="Arial" w:eastAsia="Calibri" w:hAnsi="Arial" w:cs="Arial"/>
                <w:b/>
                <w:sz w:val="24"/>
                <w:szCs w:val="24"/>
              </w:rPr>
              <w:t>New Mexico Bass Nation</w:t>
            </w:r>
          </w:p>
        </w:tc>
        <w:tc>
          <w:tcPr>
            <w:tcW w:w="1710" w:type="dxa"/>
            <w:vAlign w:val="bottom"/>
          </w:tcPr>
          <w:p w14:paraId="7C219E06"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1170" w:type="dxa"/>
            <w:vAlign w:val="bottom"/>
          </w:tcPr>
          <w:p w14:paraId="30B84C88"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1080" w:type="dxa"/>
            <w:vAlign w:val="bottom"/>
          </w:tcPr>
          <w:p w14:paraId="295CDD17"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1080" w:type="dxa"/>
            <w:vAlign w:val="bottom"/>
          </w:tcPr>
          <w:p w14:paraId="6A9A9378"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x</w:t>
            </w:r>
          </w:p>
        </w:tc>
        <w:tc>
          <w:tcPr>
            <w:tcW w:w="2250" w:type="dxa"/>
          </w:tcPr>
          <w:p w14:paraId="471853CF" w14:textId="595CB827" w:rsidR="00A018FE" w:rsidRPr="00010CC8" w:rsidRDefault="00A018FE" w:rsidP="00A018FE">
            <w:pPr>
              <w:autoSpaceDE w:val="0"/>
              <w:autoSpaceDN w:val="0"/>
              <w:adjustRightInd w:val="0"/>
              <w:jc w:val="center"/>
              <w:rPr>
                <w:rFonts w:ascii="Arial Narrow" w:eastAsia="Calibri" w:hAnsi="Arial Narrow" w:cs="Arial Narrow"/>
                <w:sz w:val="24"/>
                <w:szCs w:val="24"/>
              </w:rPr>
            </w:pPr>
            <w:r w:rsidRPr="009846BC">
              <w:rPr>
                <w:rFonts w:ascii="Arial" w:eastAsia="Calibri" w:hAnsi="Arial" w:cs="Arial"/>
                <w:b/>
                <w:bCs/>
                <w:sz w:val="24"/>
                <w:szCs w:val="24"/>
              </w:rPr>
              <w:t>06/2022 – 05/2024</w:t>
            </w:r>
          </w:p>
        </w:tc>
      </w:tr>
      <w:tr w:rsidR="00A018FE" w:rsidRPr="00010CC8" w14:paraId="0E025D19" w14:textId="77777777" w:rsidTr="00D61A63">
        <w:tc>
          <w:tcPr>
            <w:tcW w:w="2808" w:type="dxa"/>
            <w:vAlign w:val="center"/>
          </w:tcPr>
          <w:p w14:paraId="341C00EA" w14:textId="77777777" w:rsidR="00A018FE" w:rsidRPr="00010CC8" w:rsidRDefault="00A018FE" w:rsidP="00A018FE">
            <w:pPr>
              <w:autoSpaceDE w:val="0"/>
              <w:autoSpaceDN w:val="0"/>
              <w:adjustRightInd w:val="0"/>
              <w:ind w:left="360" w:hanging="360"/>
              <w:rPr>
                <w:rFonts w:ascii="Arial" w:eastAsia="Calibri" w:hAnsi="Arial" w:cs="Arial"/>
                <w:bCs/>
                <w:sz w:val="24"/>
                <w:szCs w:val="24"/>
              </w:rPr>
            </w:pPr>
            <w:r w:rsidRPr="00010CC8">
              <w:rPr>
                <w:rFonts w:ascii="Arial" w:eastAsia="Calibri" w:hAnsi="Arial" w:cs="Arial"/>
                <w:bCs/>
                <w:sz w:val="24"/>
                <w:szCs w:val="24"/>
              </w:rPr>
              <w:t xml:space="preserve">  Administrative/ </w:t>
            </w:r>
          </w:p>
          <w:p w14:paraId="315BE108" w14:textId="77777777" w:rsidR="00A018FE" w:rsidRPr="00010CC8" w:rsidRDefault="00A018FE" w:rsidP="00A018FE">
            <w:pPr>
              <w:autoSpaceDE w:val="0"/>
              <w:autoSpaceDN w:val="0"/>
              <w:adjustRightInd w:val="0"/>
              <w:ind w:left="360" w:hanging="360"/>
              <w:rPr>
                <w:rFonts w:ascii="Arial" w:eastAsia="Calibri" w:hAnsi="Arial" w:cs="Arial"/>
                <w:bCs/>
                <w:sz w:val="24"/>
                <w:szCs w:val="24"/>
              </w:rPr>
            </w:pPr>
            <w:r w:rsidRPr="00010CC8">
              <w:rPr>
                <w:rFonts w:ascii="Arial" w:eastAsia="Calibri" w:hAnsi="Arial" w:cs="Arial"/>
                <w:bCs/>
                <w:sz w:val="24"/>
                <w:szCs w:val="24"/>
              </w:rPr>
              <w:t>Technical Services</w:t>
            </w:r>
          </w:p>
        </w:tc>
        <w:tc>
          <w:tcPr>
            <w:tcW w:w="1710" w:type="dxa"/>
            <w:vAlign w:val="bottom"/>
          </w:tcPr>
          <w:p w14:paraId="2CD4C972" w14:textId="07145AF1" w:rsidR="00A018FE" w:rsidRPr="00010CC8" w:rsidRDefault="00A018FE" w:rsidP="00A018FE">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1,000</w:t>
            </w:r>
          </w:p>
        </w:tc>
        <w:tc>
          <w:tcPr>
            <w:tcW w:w="1170" w:type="dxa"/>
            <w:vAlign w:val="bottom"/>
          </w:tcPr>
          <w:p w14:paraId="7A40F693" w14:textId="2262B0ED" w:rsidR="00A018FE" w:rsidRPr="00010CC8" w:rsidRDefault="00A018FE" w:rsidP="00A018FE">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In-kind</w:t>
            </w:r>
          </w:p>
        </w:tc>
        <w:tc>
          <w:tcPr>
            <w:tcW w:w="1080" w:type="dxa"/>
            <w:vAlign w:val="bottom"/>
          </w:tcPr>
          <w:p w14:paraId="29404F47"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1080" w:type="dxa"/>
            <w:vAlign w:val="bottom"/>
          </w:tcPr>
          <w:p w14:paraId="232E2399" w14:textId="3AD9B161" w:rsidR="00A018FE" w:rsidRPr="00010CC8" w:rsidRDefault="00A018FE" w:rsidP="00A018FE">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x</w:t>
            </w:r>
          </w:p>
        </w:tc>
        <w:tc>
          <w:tcPr>
            <w:tcW w:w="2250" w:type="dxa"/>
          </w:tcPr>
          <w:p w14:paraId="3C185F07" w14:textId="4399ACD5" w:rsidR="00A018FE" w:rsidRPr="00010CC8" w:rsidRDefault="00A018FE" w:rsidP="00A018FE">
            <w:pPr>
              <w:autoSpaceDE w:val="0"/>
              <w:autoSpaceDN w:val="0"/>
              <w:adjustRightInd w:val="0"/>
              <w:jc w:val="center"/>
              <w:rPr>
                <w:rFonts w:ascii="Arial Narrow" w:eastAsia="Calibri" w:hAnsi="Arial Narrow" w:cs="Arial Narrow"/>
                <w:sz w:val="24"/>
                <w:szCs w:val="24"/>
              </w:rPr>
            </w:pPr>
            <w:r w:rsidRPr="009846BC">
              <w:rPr>
                <w:rFonts w:ascii="Arial" w:eastAsia="Calibri" w:hAnsi="Arial" w:cs="Arial"/>
                <w:b/>
                <w:bCs/>
                <w:sz w:val="24"/>
                <w:szCs w:val="24"/>
              </w:rPr>
              <w:t>06/2022 – 05/2024</w:t>
            </w:r>
          </w:p>
        </w:tc>
      </w:tr>
      <w:tr w:rsidR="00A018FE" w:rsidRPr="00010CC8" w14:paraId="4A0E457D" w14:textId="77777777" w:rsidTr="00AF5A83">
        <w:tc>
          <w:tcPr>
            <w:tcW w:w="2808" w:type="dxa"/>
            <w:vAlign w:val="center"/>
          </w:tcPr>
          <w:p w14:paraId="0BBA3B7D" w14:textId="77777777" w:rsidR="00A018FE" w:rsidRPr="00010CC8" w:rsidRDefault="00A018FE" w:rsidP="00A018FE">
            <w:pPr>
              <w:autoSpaceDE w:val="0"/>
              <w:autoSpaceDN w:val="0"/>
              <w:adjustRightInd w:val="0"/>
              <w:ind w:left="360" w:hanging="360"/>
              <w:rPr>
                <w:rFonts w:ascii="Arial" w:eastAsia="Calibri" w:hAnsi="Arial" w:cs="Arial"/>
                <w:bCs/>
                <w:sz w:val="24"/>
                <w:szCs w:val="24"/>
              </w:rPr>
            </w:pPr>
            <w:r w:rsidRPr="00010CC8">
              <w:rPr>
                <w:rFonts w:ascii="Arial" w:eastAsia="Calibri" w:hAnsi="Arial" w:cs="Arial"/>
                <w:bCs/>
                <w:sz w:val="24"/>
                <w:szCs w:val="24"/>
              </w:rPr>
              <w:t xml:space="preserve">  Construction Costs/Materials</w:t>
            </w:r>
          </w:p>
        </w:tc>
        <w:tc>
          <w:tcPr>
            <w:tcW w:w="1710" w:type="dxa"/>
            <w:vAlign w:val="bottom"/>
          </w:tcPr>
          <w:p w14:paraId="0288CEC1" w14:textId="3B227F1F" w:rsidR="00A018FE" w:rsidRPr="00010CC8" w:rsidRDefault="00A018FE" w:rsidP="00A018FE">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1,000</w:t>
            </w:r>
          </w:p>
        </w:tc>
        <w:tc>
          <w:tcPr>
            <w:tcW w:w="1170" w:type="dxa"/>
            <w:vAlign w:val="bottom"/>
          </w:tcPr>
          <w:p w14:paraId="55707942"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Cash</w:t>
            </w:r>
          </w:p>
        </w:tc>
        <w:tc>
          <w:tcPr>
            <w:tcW w:w="1080" w:type="dxa"/>
            <w:vAlign w:val="bottom"/>
          </w:tcPr>
          <w:p w14:paraId="56E8CD31"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1080" w:type="dxa"/>
            <w:vAlign w:val="bottom"/>
          </w:tcPr>
          <w:p w14:paraId="3C14B714" w14:textId="7EFAA73D" w:rsidR="00A018FE" w:rsidRPr="00010CC8" w:rsidRDefault="00A018FE" w:rsidP="00A018FE">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x</w:t>
            </w:r>
          </w:p>
        </w:tc>
        <w:tc>
          <w:tcPr>
            <w:tcW w:w="2250" w:type="dxa"/>
            <w:vAlign w:val="bottom"/>
          </w:tcPr>
          <w:p w14:paraId="01C051C9" w14:textId="0AD2FC2A" w:rsidR="00A018FE" w:rsidRPr="00010CC8" w:rsidRDefault="00A018FE" w:rsidP="00A018FE">
            <w:pPr>
              <w:autoSpaceDE w:val="0"/>
              <w:autoSpaceDN w:val="0"/>
              <w:adjustRightInd w:val="0"/>
              <w:jc w:val="center"/>
              <w:rPr>
                <w:rFonts w:ascii="Arial Narrow" w:eastAsia="Calibri" w:hAnsi="Arial Narrow" w:cs="Arial Narrow"/>
                <w:sz w:val="24"/>
                <w:szCs w:val="24"/>
              </w:rPr>
            </w:pPr>
            <w:r w:rsidRPr="00010CC8">
              <w:rPr>
                <w:rFonts w:ascii="Arial" w:eastAsia="Calibri" w:hAnsi="Arial" w:cs="Arial"/>
                <w:b/>
                <w:bCs/>
                <w:sz w:val="24"/>
                <w:szCs w:val="24"/>
              </w:rPr>
              <w:t>06/2022 – 05/2023</w:t>
            </w:r>
          </w:p>
        </w:tc>
      </w:tr>
      <w:tr w:rsidR="00A018FE" w:rsidRPr="00010CC8" w14:paraId="30BBD9F3" w14:textId="77777777" w:rsidTr="00AF5A83">
        <w:tc>
          <w:tcPr>
            <w:tcW w:w="2808" w:type="dxa"/>
            <w:vAlign w:val="center"/>
          </w:tcPr>
          <w:p w14:paraId="208CB278" w14:textId="77777777" w:rsidR="00A018FE" w:rsidRPr="00010CC8" w:rsidRDefault="00A018FE" w:rsidP="00A018FE">
            <w:pPr>
              <w:autoSpaceDE w:val="0"/>
              <w:autoSpaceDN w:val="0"/>
              <w:adjustRightInd w:val="0"/>
              <w:rPr>
                <w:rFonts w:ascii="Arial" w:eastAsia="Calibri" w:hAnsi="Arial" w:cs="Arial"/>
                <w:bCs/>
                <w:sz w:val="24"/>
                <w:szCs w:val="24"/>
              </w:rPr>
            </w:pPr>
            <w:r w:rsidRPr="00010CC8">
              <w:rPr>
                <w:rFonts w:ascii="Arial" w:eastAsia="Calibri" w:hAnsi="Arial" w:cs="Arial"/>
                <w:bCs/>
                <w:sz w:val="24"/>
                <w:szCs w:val="24"/>
              </w:rPr>
              <w:t xml:space="preserve">  Labor (paid)</w:t>
            </w:r>
          </w:p>
        </w:tc>
        <w:tc>
          <w:tcPr>
            <w:tcW w:w="1710" w:type="dxa"/>
            <w:vAlign w:val="bottom"/>
          </w:tcPr>
          <w:p w14:paraId="50A758D8"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4,000</w:t>
            </w:r>
          </w:p>
        </w:tc>
        <w:tc>
          <w:tcPr>
            <w:tcW w:w="1170" w:type="dxa"/>
            <w:vAlign w:val="bottom"/>
          </w:tcPr>
          <w:p w14:paraId="3F083999"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In-kind</w:t>
            </w:r>
          </w:p>
        </w:tc>
        <w:tc>
          <w:tcPr>
            <w:tcW w:w="1080" w:type="dxa"/>
            <w:vAlign w:val="bottom"/>
          </w:tcPr>
          <w:p w14:paraId="39968856"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1080" w:type="dxa"/>
            <w:vAlign w:val="bottom"/>
          </w:tcPr>
          <w:p w14:paraId="5EF91858" w14:textId="1D6EB31A" w:rsidR="00A018FE" w:rsidRPr="00010CC8" w:rsidRDefault="00A018FE" w:rsidP="00A018FE">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x</w:t>
            </w:r>
          </w:p>
        </w:tc>
        <w:tc>
          <w:tcPr>
            <w:tcW w:w="2250" w:type="dxa"/>
            <w:vAlign w:val="bottom"/>
          </w:tcPr>
          <w:p w14:paraId="1527BE4A"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r>
      <w:tr w:rsidR="00A018FE" w:rsidRPr="00010CC8" w14:paraId="407B1F1C" w14:textId="77777777" w:rsidTr="00AF5A83">
        <w:tc>
          <w:tcPr>
            <w:tcW w:w="2808" w:type="dxa"/>
            <w:vAlign w:val="center"/>
          </w:tcPr>
          <w:p w14:paraId="31A51A8B" w14:textId="77777777" w:rsidR="00A018FE" w:rsidRPr="00010CC8" w:rsidRDefault="00A018FE" w:rsidP="00A018FE">
            <w:pPr>
              <w:autoSpaceDE w:val="0"/>
              <w:autoSpaceDN w:val="0"/>
              <w:adjustRightInd w:val="0"/>
              <w:rPr>
                <w:rFonts w:ascii="Arial" w:eastAsia="Calibri" w:hAnsi="Arial" w:cs="Arial"/>
                <w:bCs/>
                <w:sz w:val="24"/>
                <w:szCs w:val="24"/>
              </w:rPr>
            </w:pPr>
            <w:r w:rsidRPr="00010CC8">
              <w:rPr>
                <w:rFonts w:ascii="Arial" w:eastAsia="Calibri" w:hAnsi="Arial" w:cs="Arial"/>
                <w:bCs/>
                <w:sz w:val="24"/>
                <w:szCs w:val="24"/>
              </w:rPr>
              <w:t xml:space="preserve">  Labor (volunteer)</w:t>
            </w:r>
          </w:p>
        </w:tc>
        <w:tc>
          <w:tcPr>
            <w:tcW w:w="1710" w:type="dxa"/>
            <w:vAlign w:val="bottom"/>
          </w:tcPr>
          <w:p w14:paraId="25F8031D" w14:textId="4F0CDDA7" w:rsidR="00A018FE" w:rsidRPr="00010CC8" w:rsidRDefault="00A018FE" w:rsidP="00A018FE">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6,000</w:t>
            </w:r>
          </w:p>
        </w:tc>
        <w:tc>
          <w:tcPr>
            <w:tcW w:w="1170" w:type="dxa"/>
            <w:vAlign w:val="bottom"/>
          </w:tcPr>
          <w:p w14:paraId="369C475A" w14:textId="1AC50425" w:rsidR="00A018FE" w:rsidRPr="00010CC8" w:rsidRDefault="00A018FE" w:rsidP="00A018FE">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In-kind</w:t>
            </w:r>
          </w:p>
        </w:tc>
        <w:tc>
          <w:tcPr>
            <w:tcW w:w="1080" w:type="dxa"/>
            <w:vAlign w:val="bottom"/>
          </w:tcPr>
          <w:p w14:paraId="246A1D0A"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1080" w:type="dxa"/>
            <w:vAlign w:val="bottom"/>
          </w:tcPr>
          <w:p w14:paraId="15E8DE34" w14:textId="133CC56D" w:rsidR="00A018FE" w:rsidRPr="00010CC8" w:rsidRDefault="00A018FE" w:rsidP="00A018FE">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x</w:t>
            </w:r>
          </w:p>
        </w:tc>
        <w:tc>
          <w:tcPr>
            <w:tcW w:w="2250" w:type="dxa"/>
            <w:vAlign w:val="bottom"/>
          </w:tcPr>
          <w:p w14:paraId="21A13501"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r>
      <w:tr w:rsidR="00A018FE" w:rsidRPr="00010CC8" w14:paraId="324F3ACF" w14:textId="77777777" w:rsidTr="00AF5A83">
        <w:tc>
          <w:tcPr>
            <w:tcW w:w="2808" w:type="dxa"/>
            <w:vAlign w:val="center"/>
          </w:tcPr>
          <w:p w14:paraId="4E655468" w14:textId="77777777" w:rsidR="00A018FE" w:rsidRPr="00010CC8" w:rsidRDefault="00A018FE" w:rsidP="00A018FE">
            <w:pPr>
              <w:autoSpaceDE w:val="0"/>
              <w:autoSpaceDN w:val="0"/>
              <w:adjustRightInd w:val="0"/>
              <w:rPr>
                <w:rFonts w:ascii="Arial" w:eastAsia="Calibri" w:hAnsi="Arial" w:cs="Arial"/>
                <w:bCs/>
                <w:sz w:val="24"/>
                <w:szCs w:val="24"/>
              </w:rPr>
            </w:pPr>
            <w:r w:rsidRPr="00010CC8">
              <w:rPr>
                <w:rFonts w:ascii="Arial" w:eastAsia="Calibri" w:hAnsi="Arial" w:cs="Arial"/>
                <w:bCs/>
                <w:sz w:val="24"/>
                <w:szCs w:val="24"/>
              </w:rPr>
              <w:t xml:space="preserve">  Miscellaneous (outreach materials) </w:t>
            </w:r>
          </w:p>
        </w:tc>
        <w:tc>
          <w:tcPr>
            <w:tcW w:w="1710" w:type="dxa"/>
            <w:vAlign w:val="bottom"/>
          </w:tcPr>
          <w:p w14:paraId="2063EE74"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2,000</w:t>
            </w:r>
          </w:p>
        </w:tc>
        <w:tc>
          <w:tcPr>
            <w:tcW w:w="1170" w:type="dxa"/>
            <w:vAlign w:val="bottom"/>
          </w:tcPr>
          <w:p w14:paraId="34BF955C"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In-kind</w:t>
            </w:r>
          </w:p>
        </w:tc>
        <w:tc>
          <w:tcPr>
            <w:tcW w:w="1080" w:type="dxa"/>
            <w:vAlign w:val="bottom"/>
          </w:tcPr>
          <w:p w14:paraId="34D1AD42"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1080" w:type="dxa"/>
            <w:vAlign w:val="bottom"/>
          </w:tcPr>
          <w:p w14:paraId="6AF097B6"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2250" w:type="dxa"/>
            <w:vAlign w:val="bottom"/>
          </w:tcPr>
          <w:p w14:paraId="2AF9200C"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r>
      <w:tr w:rsidR="00A018FE" w:rsidRPr="00010CC8" w14:paraId="244C0048" w14:textId="77777777" w:rsidTr="00AF5A83">
        <w:tc>
          <w:tcPr>
            <w:tcW w:w="2808" w:type="dxa"/>
          </w:tcPr>
          <w:p w14:paraId="248FF7DC" w14:textId="77777777" w:rsidR="00A018FE" w:rsidRPr="00010CC8" w:rsidRDefault="00A018FE" w:rsidP="00A018FE">
            <w:pPr>
              <w:autoSpaceDE w:val="0"/>
              <w:autoSpaceDN w:val="0"/>
              <w:adjustRightInd w:val="0"/>
              <w:rPr>
                <w:rFonts w:ascii="Arial" w:eastAsia="Calibri" w:hAnsi="Arial" w:cs="Arial"/>
                <w:sz w:val="24"/>
                <w:szCs w:val="24"/>
              </w:rPr>
            </w:pPr>
          </w:p>
        </w:tc>
        <w:tc>
          <w:tcPr>
            <w:tcW w:w="1710" w:type="dxa"/>
          </w:tcPr>
          <w:p w14:paraId="42247289"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1170" w:type="dxa"/>
          </w:tcPr>
          <w:p w14:paraId="0B4AD3C7"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1080" w:type="dxa"/>
          </w:tcPr>
          <w:p w14:paraId="50AB433F"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1080" w:type="dxa"/>
          </w:tcPr>
          <w:p w14:paraId="553FAC71"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2250" w:type="dxa"/>
          </w:tcPr>
          <w:p w14:paraId="06C73BC1"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r>
      <w:tr w:rsidR="00A018FE" w:rsidRPr="00010CC8" w14:paraId="467BF47B" w14:textId="77777777" w:rsidTr="00AF5A83">
        <w:trPr>
          <w:trHeight w:val="368"/>
        </w:trPr>
        <w:tc>
          <w:tcPr>
            <w:tcW w:w="2808" w:type="dxa"/>
          </w:tcPr>
          <w:p w14:paraId="12B3813B" w14:textId="77777777" w:rsidR="00A018FE" w:rsidRPr="00010CC8" w:rsidRDefault="00A018FE" w:rsidP="00A018FE">
            <w:pPr>
              <w:autoSpaceDE w:val="0"/>
              <w:autoSpaceDN w:val="0"/>
              <w:adjustRightInd w:val="0"/>
              <w:rPr>
                <w:rFonts w:ascii="Arial" w:eastAsia="Calibri" w:hAnsi="Arial" w:cs="Arial"/>
                <w:b/>
                <w:bCs/>
                <w:sz w:val="24"/>
                <w:szCs w:val="24"/>
              </w:rPr>
            </w:pPr>
            <w:r w:rsidRPr="00010CC8">
              <w:rPr>
                <w:rFonts w:ascii="Arial" w:eastAsia="Calibri" w:hAnsi="Arial" w:cs="Arial"/>
                <w:b/>
                <w:bCs/>
                <w:sz w:val="24"/>
                <w:szCs w:val="24"/>
              </w:rPr>
              <w:t>Sun Country Outdoors</w:t>
            </w:r>
          </w:p>
        </w:tc>
        <w:tc>
          <w:tcPr>
            <w:tcW w:w="1710" w:type="dxa"/>
          </w:tcPr>
          <w:p w14:paraId="0B717B52"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1170" w:type="dxa"/>
          </w:tcPr>
          <w:p w14:paraId="1B94A5D3"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1080" w:type="dxa"/>
          </w:tcPr>
          <w:p w14:paraId="30AA4980"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1080" w:type="dxa"/>
          </w:tcPr>
          <w:p w14:paraId="0FD26FAC" w14:textId="35739BE2" w:rsidR="00A018FE" w:rsidRPr="00010CC8" w:rsidRDefault="00A018FE" w:rsidP="00A018FE">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x</w:t>
            </w:r>
          </w:p>
        </w:tc>
        <w:tc>
          <w:tcPr>
            <w:tcW w:w="2250" w:type="dxa"/>
          </w:tcPr>
          <w:p w14:paraId="1712C77E"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r>
      <w:tr w:rsidR="00A018FE" w:rsidRPr="00010CC8" w14:paraId="6D6E544C" w14:textId="77777777" w:rsidTr="00D61A63">
        <w:tc>
          <w:tcPr>
            <w:tcW w:w="2808" w:type="dxa"/>
          </w:tcPr>
          <w:p w14:paraId="1C5EE602" w14:textId="77777777" w:rsidR="00A018FE" w:rsidRPr="00010CC8" w:rsidRDefault="00A018FE" w:rsidP="00A018FE">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Administrative/ Technical services</w:t>
            </w:r>
          </w:p>
        </w:tc>
        <w:tc>
          <w:tcPr>
            <w:tcW w:w="1710" w:type="dxa"/>
          </w:tcPr>
          <w:p w14:paraId="7FAA8D99" w14:textId="216B98B6" w:rsidR="00A018FE" w:rsidRPr="00010CC8" w:rsidRDefault="00A018FE" w:rsidP="00A018FE">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8,000</w:t>
            </w:r>
          </w:p>
        </w:tc>
        <w:tc>
          <w:tcPr>
            <w:tcW w:w="1170" w:type="dxa"/>
          </w:tcPr>
          <w:p w14:paraId="4D073399" w14:textId="28F3F462" w:rsidR="00A018FE" w:rsidRPr="00010CC8" w:rsidRDefault="00A018FE" w:rsidP="00A018FE">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In-kind</w:t>
            </w:r>
          </w:p>
        </w:tc>
        <w:tc>
          <w:tcPr>
            <w:tcW w:w="1080" w:type="dxa"/>
          </w:tcPr>
          <w:p w14:paraId="285348BA"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1080" w:type="dxa"/>
          </w:tcPr>
          <w:p w14:paraId="1E19E0BD" w14:textId="70EEBD4D" w:rsidR="00A018FE" w:rsidRPr="00D61A63" w:rsidRDefault="00A018FE" w:rsidP="00A018FE">
            <w:pPr>
              <w:autoSpaceDE w:val="0"/>
              <w:autoSpaceDN w:val="0"/>
              <w:adjustRightInd w:val="0"/>
              <w:jc w:val="center"/>
              <w:rPr>
                <w:rFonts w:ascii="Arial Narrow" w:eastAsia="Calibri" w:hAnsi="Arial Narrow" w:cs="Arial Narrow"/>
                <w:b/>
                <w:bCs/>
                <w:sz w:val="24"/>
                <w:szCs w:val="24"/>
              </w:rPr>
            </w:pPr>
            <w:r w:rsidRPr="00D61A63">
              <w:rPr>
                <w:rFonts w:ascii="Arial Narrow" w:eastAsia="Calibri" w:hAnsi="Arial Narrow" w:cs="Arial Narrow"/>
                <w:b/>
                <w:bCs/>
                <w:sz w:val="24"/>
                <w:szCs w:val="24"/>
              </w:rPr>
              <w:t>x</w:t>
            </w:r>
          </w:p>
        </w:tc>
        <w:tc>
          <w:tcPr>
            <w:tcW w:w="2250" w:type="dxa"/>
          </w:tcPr>
          <w:p w14:paraId="61CF6BFB" w14:textId="292DF66D" w:rsidR="00A018FE" w:rsidRPr="00D61A63" w:rsidRDefault="00A018FE" w:rsidP="00A018FE">
            <w:pPr>
              <w:autoSpaceDE w:val="0"/>
              <w:autoSpaceDN w:val="0"/>
              <w:adjustRightInd w:val="0"/>
              <w:jc w:val="center"/>
              <w:rPr>
                <w:rFonts w:ascii="Arial Narrow" w:eastAsia="Calibri" w:hAnsi="Arial Narrow" w:cs="Arial Narrow"/>
                <w:b/>
                <w:bCs/>
                <w:sz w:val="24"/>
                <w:szCs w:val="24"/>
              </w:rPr>
            </w:pPr>
            <w:r w:rsidRPr="003B71D1">
              <w:rPr>
                <w:rFonts w:ascii="Arial" w:eastAsia="Calibri" w:hAnsi="Arial" w:cs="Arial"/>
                <w:b/>
                <w:bCs/>
                <w:sz w:val="24"/>
                <w:szCs w:val="24"/>
              </w:rPr>
              <w:t>06/2022 – 05/2024</w:t>
            </w:r>
          </w:p>
        </w:tc>
      </w:tr>
      <w:tr w:rsidR="00A018FE" w:rsidRPr="00010CC8" w14:paraId="3F29F356" w14:textId="77777777" w:rsidTr="00D61A63">
        <w:tc>
          <w:tcPr>
            <w:tcW w:w="2808" w:type="dxa"/>
          </w:tcPr>
          <w:p w14:paraId="3CA4D8D4" w14:textId="77777777" w:rsidR="00A018FE" w:rsidRPr="00010CC8" w:rsidRDefault="00A018FE" w:rsidP="00A018FE">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Construction Costs/Materials</w:t>
            </w:r>
          </w:p>
        </w:tc>
        <w:tc>
          <w:tcPr>
            <w:tcW w:w="1710" w:type="dxa"/>
          </w:tcPr>
          <w:p w14:paraId="1B1F022D"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p w14:paraId="0FA344ED"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2,000</w:t>
            </w:r>
          </w:p>
        </w:tc>
        <w:tc>
          <w:tcPr>
            <w:tcW w:w="1170" w:type="dxa"/>
          </w:tcPr>
          <w:p w14:paraId="05980401"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p w14:paraId="33DE4DEA"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Cash</w:t>
            </w:r>
          </w:p>
        </w:tc>
        <w:tc>
          <w:tcPr>
            <w:tcW w:w="1080" w:type="dxa"/>
          </w:tcPr>
          <w:p w14:paraId="725FE2A5" w14:textId="77777777" w:rsidR="00A018FE" w:rsidRPr="00010CC8" w:rsidRDefault="00A018FE" w:rsidP="00A018FE">
            <w:pPr>
              <w:autoSpaceDE w:val="0"/>
              <w:autoSpaceDN w:val="0"/>
              <w:adjustRightInd w:val="0"/>
              <w:jc w:val="center"/>
              <w:rPr>
                <w:rFonts w:ascii="Arial Narrow" w:eastAsia="Calibri" w:hAnsi="Arial Narrow" w:cs="Arial Narrow"/>
                <w:sz w:val="24"/>
                <w:szCs w:val="24"/>
              </w:rPr>
            </w:pPr>
          </w:p>
        </w:tc>
        <w:tc>
          <w:tcPr>
            <w:tcW w:w="1080" w:type="dxa"/>
          </w:tcPr>
          <w:p w14:paraId="6386CF92" w14:textId="37CE435A" w:rsidR="00A018FE" w:rsidRPr="00D61A63" w:rsidRDefault="00A018FE" w:rsidP="00A018FE">
            <w:pPr>
              <w:autoSpaceDE w:val="0"/>
              <w:autoSpaceDN w:val="0"/>
              <w:adjustRightInd w:val="0"/>
              <w:jc w:val="center"/>
              <w:rPr>
                <w:rFonts w:ascii="Arial Narrow" w:eastAsia="Calibri" w:hAnsi="Arial Narrow" w:cs="Arial Narrow"/>
                <w:b/>
                <w:bCs/>
                <w:sz w:val="24"/>
                <w:szCs w:val="24"/>
              </w:rPr>
            </w:pPr>
            <w:r w:rsidRPr="00D61A63">
              <w:rPr>
                <w:rFonts w:ascii="Arial Narrow" w:eastAsia="Calibri" w:hAnsi="Arial Narrow" w:cs="Arial Narrow"/>
                <w:b/>
                <w:bCs/>
                <w:sz w:val="24"/>
                <w:szCs w:val="24"/>
              </w:rPr>
              <w:t>x</w:t>
            </w:r>
          </w:p>
        </w:tc>
        <w:tc>
          <w:tcPr>
            <w:tcW w:w="2250" w:type="dxa"/>
          </w:tcPr>
          <w:p w14:paraId="45D60927" w14:textId="14E4D034" w:rsidR="00A018FE" w:rsidRPr="00D61A63" w:rsidRDefault="00A018FE" w:rsidP="00A018FE">
            <w:pPr>
              <w:autoSpaceDE w:val="0"/>
              <w:autoSpaceDN w:val="0"/>
              <w:adjustRightInd w:val="0"/>
              <w:jc w:val="center"/>
              <w:rPr>
                <w:rFonts w:ascii="Arial Narrow" w:eastAsia="Calibri" w:hAnsi="Arial Narrow" w:cs="Arial Narrow"/>
                <w:b/>
                <w:bCs/>
                <w:sz w:val="24"/>
                <w:szCs w:val="24"/>
              </w:rPr>
            </w:pPr>
            <w:r w:rsidRPr="003B71D1">
              <w:rPr>
                <w:rFonts w:ascii="Arial" w:eastAsia="Calibri" w:hAnsi="Arial" w:cs="Arial"/>
                <w:b/>
                <w:bCs/>
                <w:sz w:val="24"/>
                <w:szCs w:val="24"/>
              </w:rPr>
              <w:t>06/2022 – 05/2024</w:t>
            </w:r>
          </w:p>
        </w:tc>
      </w:tr>
      <w:tr w:rsidR="00861A49" w:rsidRPr="00010CC8" w14:paraId="709AF556" w14:textId="77777777" w:rsidTr="00AF5A83">
        <w:tc>
          <w:tcPr>
            <w:tcW w:w="2808" w:type="dxa"/>
          </w:tcPr>
          <w:p w14:paraId="4768FFBC" w14:textId="5E445F1D"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Labor (paid)</w:t>
            </w:r>
            <w:r>
              <w:rPr>
                <w:rFonts w:ascii="Arial" w:eastAsia="Calibri" w:hAnsi="Arial" w:cs="Arial"/>
                <w:sz w:val="24"/>
                <w:szCs w:val="24"/>
              </w:rPr>
              <w:t>/contracts</w:t>
            </w:r>
          </w:p>
        </w:tc>
        <w:tc>
          <w:tcPr>
            <w:tcW w:w="1710" w:type="dxa"/>
          </w:tcPr>
          <w:p w14:paraId="2227B2CE"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4,000</w:t>
            </w:r>
          </w:p>
        </w:tc>
        <w:tc>
          <w:tcPr>
            <w:tcW w:w="1170" w:type="dxa"/>
          </w:tcPr>
          <w:p w14:paraId="680344B4"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In-kind</w:t>
            </w:r>
          </w:p>
        </w:tc>
        <w:tc>
          <w:tcPr>
            <w:tcW w:w="1080" w:type="dxa"/>
          </w:tcPr>
          <w:p w14:paraId="606F8C40"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32644B71"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2250" w:type="dxa"/>
          </w:tcPr>
          <w:p w14:paraId="4CAEFFDF" w14:textId="2F53322B"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3B71D1">
              <w:rPr>
                <w:rFonts w:ascii="Arial" w:eastAsia="Calibri" w:hAnsi="Arial" w:cs="Arial"/>
                <w:b/>
                <w:bCs/>
                <w:sz w:val="24"/>
                <w:szCs w:val="24"/>
              </w:rPr>
              <w:t>06/2022 – 05/2024</w:t>
            </w:r>
          </w:p>
        </w:tc>
      </w:tr>
      <w:tr w:rsidR="00861A49" w:rsidRPr="00010CC8" w14:paraId="13039443" w14:textId="77777777" w:rsidTr="00AF5A83">
        <w:tc>
          <w:tcPr>
            <w:tcW w:w="2808" w:type="dxa"/>
          </w:tcPr>
          <w:p w14:paraId="03C2D098" w14:textId="77777777"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Labor (volunteer)</w:t>
            </w:r>
          </w:p>
        </w:tc>
        <w:tc>
          <w:tcPr>
            <w:tcW w:w="1710" w:type="dxa"/>
          </w:tcPr>
          <w:p w14:paraId="63C8FD81"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170" w:type="dxa"/>
          </w:tcPr>
          <w:p w14:paraId="30B23719"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3FF88FE0"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3DB45D64"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2250" w:type="dxa"/>
          </w:tcPr>
          <w:p w14:paraId="4B6F9713"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r>
      <w:tr w:rsidR="00861A49" w:rsidRPr="00010CC8" w14:paraId="765FD7CF" w14:textId="77777777" w:rsidTr="00AF5A83">
        <w:tc>
          <w:tcPr>
            <w:tcW w:w="2808" w:type="dxa"/>
          </w:tcPr>
          <w:p w14:paraId="0B5B9873" w14:textId="77777777"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Miscellaneous (outreach materials) </w:t>
            </w:r>
          </w:p>
        </w:tc>
        <w:tc>
          <w:tcPr>
            <w:tcW w:w="1710" w:type="dxa"/>
          </w:tcPr>
          <w:p w14:paraId="53F4198A"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p w14:paraId="5684B1F3"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2,000</w:t>
            </w:r>
          </w:p>
        </w:tc>
        <w:tc>
          <w:tcPr>
            <w:tcW w:w="1170" w:type="dxa"/>
          </w:tcPr>
          <w:p w14:paraId="3BABA9EB"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p w14:paraId="43A272C3"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In-kind</w:t>
            </w:r>
          </w:p>
        </w:tc>
        <w:tc>
          <w:tcPr>
            <w:tcW w:w="1080" w:type="dxa"/>
          </w:tcPr>
          <w:p w14:paraId="4A198D3D"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514C344D" w14:textId="18E2D3F1"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x</w:t>
            </w:r>
          </w:p>
        </w:tc>
        <w:tc>
          <w:tcPr>
            <w:tcW w:w="2250" w:type="dxa"/>
          </w:tcPr>
          <w:p w14:paraId="737F5153" w14:textId="6E0ED748"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02/2020-06/2024</w:t>
            </w:r>
          </w:p>
        </w:tc>
      </w:tr>
      <w:tr w:rsidR="00861A49" w:rsidRPr="00010CC8" w14:paraId="5590E33A" w14:textId="77777777" w:rsidTr="00861A49">
        <w:tc>
          <w:tcPr>
            <w:tcW w:w="2808" w:type="dxa"/>
          </w:tcPr>
          <w:p w14:paraId="4C6FF624" w14:textId="77777777"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Miscellaneous (</w:t>
            </w:r>
            <w:r>
              <w:rPr>
                <w:rFonts w:ascii="Arial" w:eastAsia="Calibri" w:hAnsi="Arial" w:cs="Arial"/>
                <w:sz w:val="24"/>
                <w:szCs w:val="24"/>
              </w:rPr>
              <w:t>website/social media</w:t>
            </w:r>
            <w:r w:rsidRPr="00010CC8">
              <w:rPr>
                <w:rFonts w:ascii="Arial" w:eastAsia="Calibri" w:hAnsi="Arial" w:cs="Arial"/>
                <w:sz w:val="24"/>
                <w:szCs w:val="24"/>
              </w:rPr>
              <w:t>)</w:t>
            </w:r>
          </w:p>
        </w:tc>
        <w:tc>
          <w:tcPr>
            <w:tcW w:w="1710" w:type="dxa"/>
          </w:tcPr>
          <w:p w14:paraId="7E429FE9" w14:textId="0DA458A1"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2,000</w:t>
            </w:r>
          </w:p>
        </w:tc>
        <w:tc>
          <w:tcPr>
            <w:tcW w:w="1170" w:type="dxa"/>
          </w:tcPr>
          <w:p w14:paraId="5CFDAFDE"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In-kind</w:t>
            </w:r>
          </w:p>
        </w:tc>
        <w:tc>
          <w:tcPr>
            <w:tcW w:w="1080" w:type="dxa"/>
          </w:tcPr>
          <w:p w14:paraId="0B50CC2A"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35B52C0B"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x</w:t>
            </w:r>
          </w:p>
        </w:tc>
        <w:tc>
          <w:tcPr>
            <w:tcW w:w="2250" w:type="dxa"/>
          </w:tcPr>
          <w:p w14:paraId="02677219" w14:textId="02E4FCED"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throughout</w:t>
            </w:r>
          </w:p>
        </w:tc>
      </w:tr>
      <w:tr w:rsidR="00861A49" w:rsidRPr="00010CC8" w14:paraId="768F719E" w14:textId="77777777" w:rsidTr="00AF5A83">
        <w:tc>
          <w:tcPr>
            <w:tcW w:w="2808" w:type="dxa"/>
          </w:tcPr>
          <w:p w14:paraId="55E70760" w14:textId="77777777" w:rsidR="00861A49" w:rsidRPr="00010CC8" w:rsidRDefault="00861A49" w:rsidP="00861A49">
            <w:pPr>
              <w:autoSpaceDE w:val="0"/>
              <w:autoSpaceDN w:val="0"/>
              <w:adjustRightInd w:val="0"/>
              <w:rPr>
                <w:rFonts w:ascii="Arial" w:eastAsia="Calibri" w:hAnsi="Arial" w:cs="Arial"/>
                <w:sz w:val="24"/>
                <w:szCs w:val="24"/>
              </w:rPr>
            </w:pPr>
          </w:p>
        </w:tc>
        <w:tc>
          <w:tcPr>
            <w:tcW w:w="1710" w:type="dxa"/>
          </w:tcPr>
          <w:p w14:paraId="1B12CC5D"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170" w:type="dxa"/>
          </w:tcPr>
          <w:p w14:paraId="3B36C122"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3E9C1BC7"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05E286C0"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2250" w:type="dxa"/>
          </w:tcPr>
          <w:p w14:paraId="5E5824FA"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r>
      <w:tr w:rsidR="00861A49" w:rsidRPr="00010CC8" w14:paraId="41E28C3E" w14:textId="77777777" w:rsidTr="00AF5A83">
        <w:trPr>
          <w:trHeight w:val="512"/>
        </w:trPr>
        <w:tc>
          <w:tcPr>
            <w:tcW w:w="2808" w:type="dxa"/>
          </w:tcPr>
          <w:p w14:paraId="7806C2B1" w14:textId="77777777" w:rsidR="00861A49" w:rsidRPr="00010CC8" w:rsidRDefault="00861A49" w:rsidP="00861A49">
            <w:pPr>
              <w:autoSpaceDE w:val="0"/>
              <w:autoSpaceDN w:val="0"/>
              <w:adjustRightInd w:val="0"/>
              <w:rPr>
                <w:rFonts w:ascii="Arial" w:eastAsia="Calibri" w:hAnsi="Arial" w:cs="Arial"/>
                <w:b/>
                <w:bCs/>
                <w:sz w:val="24"/>
                <w:szCs w:val="24"/>
              </w:rPr>
            </w:pPr>
            <w:bookmarkStart w:id="9" w:name="_Hlk70671798"/>
            <w:r w:rsidRPr="00010CC8">
              <w:rPr>
                <w:rFonts w:ascii="Arial" w:eastAsia="Calibri" w:hAnsi="Arial" w:cs="Arial"/>
                <w:b/>
                <w:bCs/>
                <w:sz w:val="24"/>
                <w:szCs w:val="24"/>
              </w:rPr>
              <w:t>Rinker Materials</w:t>
            </w:r>
          </w:p>
        </w:tc>
        <w:tc>
          <w:tcPr>
            <w:tcW w:w="1710" w:type="dxa"/>
          </w:tcPr>
          <w:p w14:paraId="3667E9BA"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170" w:type="dxa"/>
          </w:tcPr>
          <w:p w14:paraId="4B7E4DED"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47805045"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2094325F" w14:textId="24372334"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x</w:t>
            </w:r>
          </w:p>
        </w:tc>
        <w:tc>
          <w:tcPr>
            <w:tcW w:w="2250" w:type="dxa"/>
          </w:tcPr>
          <w:p w14:paraId="705D2F0A" w14:textId="75573BD9"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010CC8">
              <w:rPr>
                <w:rFonts w:ascii="Arial" w:eastAsia="Calibri" w:hAnsi="Arial" w:cs="Arial"/>
                <w:b/>
                <w:bCs/>
                <w:sz w:val="24"/>
                <w:szCs w:val="24"/>
              </w:rPr>
              <w:t>06/2022 – 05/202</w:t>
            </w:r>
            <w:r>
              <w:rPr>
                <w:rFonts w:ascii="Arial" w:eastAsia="Calibri" w:hAnsi="Arial" w:cs="Arial"/>
                <w:b/>
                <w:bCs/>
                <w:sz w:val="24"/>
                <w:szCs w:val="24"/>
              </w:rPr>
              <w:t>4</w:t>
            </w:r>
          </w:p>
        </w:tc>
      </w:tr>
      <w:tr w:rsidR="00861A49" w:rsidRPr="00010CC8" w14:paraId="0B8791E3" w14:textId="77777777" w:rsidTr="00AF5A83">
        <w:tc>
          <w:tcPr>
            <w:tcW w:w="2808" w:type="dxa"/>
          </w:tcPr>
          <w:p w14:paraId="2B2AF8DF" w14:textId="77777777"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Administrative/ Technical services</w:t>
            </w:r>
          </w:p>
        </w:tc>
        <w:tc>
          <w:tcPr>
            <w:tcW w:w="1710" w:type="dxa"/>
          </w:tcPr>
          <w:p w14:paraId="2A9A4E64"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170" w:type="dxa"/>
          </w:tcPr>
          <w:p w14:paraId="7CBE21D3"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25249124"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06E0E4BA"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2250" w:type="dxa"/>
          </w:tcPr>
          <w:p w14:paraId="7CB37474"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r>
      <w:tr w:rsidR="00861A49" w:rsidRPr="00010CC8" w14:paraId="3E5109EF" w14:textId="77777777" w:rsidTr="00AF5A83">
        <w:tc>
          <w:tcPr>
            <w:tcW w:w="2808" w:type="dxa"/>
          </w:tcPr>
          <w:p w14:paraId="6AF45BCC" w14:textId="77777777"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Construction Costs/Materials</w:t>
            </w:r>
          </w:p>
        </w:tc>
        <w:tc>
          <w:tcPr>
            <w:tcW w:w="1710" w:type="dxa"/>
          </w:tcPr>
          <w:p w14:paraId="3B729300"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p w14:paraId="357E4470"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5,000</w:t>
            </w:r>
          </w:p>
        </w:tc>
        <w:tc>
          <w:tcPr>
            <w:tcW w:w="1170" w:type="dxa"/>
          </w:tcPr>
          <w:p w14:paraId="48144392"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p w14:paraId="4C710B6F"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In-kind</w:t>
            </w:r>
          </w:p>
        </w:tc>
        <w:tc>
          <w:tcPr>
            <w:tcW w:w="1080" w:type="dxa"/>
          </w:tcPr>
          <w:p w14:paraId="27D08189"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050620F1"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p w14:paraId="572A6B8E"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x</w:t>
            </w:r>
          </w:p>
        </w:tc>
        <w:tc>
          <w:tcPr>
            <w:tcW w:w="2250" w:type="dxa"/>
          </w:tcPr>
          <w:p w14:paraId="116D14A9"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p w14:paraId="20BE445B" w14:textId="2F2FFBDA"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010CC8">
              <w:rPr>
                <w:rFonts w:ascii="Arial" w:eastAsia="Calibri" w:hAnsi="Arial" w:cs="Arial"/>
                <w:b/>
                <w:bCs/>
                <w:sz w:val="24"/>
                <w:szCs w:val="24"/>
              </w:rPr>
              <w:t>06/2022 – 05/202</w:t>
            </w:r>
            <w:r>
              <w:rPr>
                <w:rFonts w:ascii="Arial" w:eastAsia="Calibri" w:hAnsi="Arial" w:cs="Arial"/>
                <w:b/>
                <w:bCs/>
                <w:sz w:val="24"/>
                <w:szCs w:val="24"/>
              </w:rPr>
              <w:t>4</w:t>
            </w:r>
          </w:p>
        </w:tc>
      </w:tr>
      <w:tr w:rsidR="00861A49" w:rsidRPr="00010CC8" w14:paraId="55D8EA42" w14:textId="77777777" w:rsidTr="00AF5A83">
        <w:tc>
          <w:tcPr>
            <w:tcW w:w="2808" w:type="dxa"/>
          </w:tcPr>
          <w:p w14:paraId="45F6FC7A" w14:textId="77777777"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Labor (paid)</w:t>
            </w:r>
          </w:p>
        </w:tc>
        <w:tc>
          <w:tcPr>
            <w:tcW w:w="1710" w:type="dxa"/>
          </w:tcPr>
          <w:p w14:paraId="2F40A851"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170" w:type="dxa"/>
          </w:tcPr>
          <w:p w14:paraId="5E85F6A7"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54544C98"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410B3A96"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2250" w:type="dxa"/>
          </w:tcPr>
          <w:p w14:paraId="66D35E63"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r>
      <w:tr w:rsidR="00861A49" w:rsidRPr="00010CC8" w14:paraId="4FFF6FFE" w14:textId="77777777" w:rsidTr="00AF5A83">
        <w:tc>
          <w:tcPr>
            <w:tcW w:w="2808" w:type="dxa"/>
          </w:tcPr>
          <w:p w14:paraId="7D9FCE33" w14:textId="77777777"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Labor (volunteer)</w:t>
            </w:r>
          </w:p>
        </w:tc>
        <w:tc>
          <w:tcPr>
            <w:tcW w:w="1710" w:type="dxa"/>
          </w:tcPr>
          <w:p w14:paraId="76B66DC4"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170" w:type="dxa"/>
          </w:tcPr>
          <w:p w14:paraId="4F9DE021"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76AC296D"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45BE39D3"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2250" w:type="dxa"/>
          </w:tcPr>
          <w:p w14:paraId="2DBD3DFA"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r>
      <w:tr w:rsidR="00861A49" w:rsidRPr="00010CC8" w14:paraId="530A2C30" w14:textId="77777777" w:rsidTr="00AF5A83">
        <w:tc>
          <w:tcPr>
            <w:tcW w:w="2808" w:type="dxa"/>
          </w:tcPr>
          <w:p w14:paraId="15784AC1" w14:textId="77777777"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lastRenderedPageBreak/>
              <w:t xml:space="preserve">  Miscellaneous (outreach materials)</w:t>
            </w:r>
          </w:p>
        </w:tc>
        <w:tc>
          <w:tcPr>
            <w:tcW w:w="1710" w:type="dxa"/>
          </w:tcPr>
          <w:p w14:paraId="42D87BAB"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170" w:type="dxa"/>
          </w:tcPr>
          <w:p w14:paraId="060D39BF"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446D1A12"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288DFB88"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2250" w:type="dxa"/>
          </w:tcPr>
          <w:p w14:paraId="69F765D3"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r>
      <w:tr w:rsidR="00861A49" w:rsidRPr="00010CC8" w14:paraId="7B262A45" w14:textId="77777777" w:rsidTr="00AF5A83">
        <w:tc>
          <w:tcPr>
            <w:tcW w:w="2808" w:type="dxa"/>
          </w:tcPr>
          <w:p w14:paraId="78779C01" w14:textId="77777777" w:rsidR="00861A49" w:rsidRPr="00010CC8" w:rsidRDefault="00861A49" w:rsidP="00861A49">
            <w:pPr>
              <w:autoSpaceDE w:val="0"/>
              <w:autoSpaceDN w:val="0"/>
              <w:adjustRightInd w:val="0"/>
              <w:rPr>
                <w:rFonts w:ascii="Arial" w:eastAsia="Calibri" w:hAnsi="Arial" w:cs="Arial"/>
                <w:sz w:val="24"/>
                <w:szCs w:val="24"/>
              </w:rPr>
            </w:pPr>
          </w:p>
        </w:tc>
        <w:tc>
          <w:tcPr>
            <w:tcW w:w="1710" w:type="dxa"/>
          </w:tcPr>
          <w:p w14:paraId="1FA8C920"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170" w:type="dxa"/>
          </w:tcPr>
          <w:p w14:paraId="2938A6B8"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7D60AF5D"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013490C7"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2250" w:type="dxa"/>
          </w:tcPr>
          <w:p w14:paraId="58A2DDDC"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r>
      <w:tr w:rsidR="00861A49" w:rsidRPr="00010CC8" w14:paraId="5B137F12" w14:textId="77777777" w:rsidTr="0093107E">
        <w:trPr>
          <w:trHeight w:val="512"/>
        </w:trPr>
        <w:tc>
          <w:tcPr>
            <w:tcW w:w="2808" w:type="dxa"/>
          </w:tcPr>
          <w:p w14:paraId="50A8B82E" w14:textId="1DF357AD" w:rsidR="00861A49" w:rsidRPr="00010CC8" w:rsidRDefault="00861A49" w:rsidP="00861A49">
            <w:pPr>
              <w:autoSpaceDE w:val="0"/>
              <w:autoSpaceDN w:val="0"/>
              <w:adjustRightInd w:val="0"/>
              <w:rPr>
                <w:rFonts w:ascii="Arial" w:eastAsia="Calibri" w:hAnsi="Arial" w:cs="Arial"/>
                <w:b/>
                <w:bCs/>
                <w:sz w:val="24"/>
                <w:szCs w:val="24"/>
              </w:rPr>
            </w:pPr>
            <w:r>
              <w:rPr>
                <w:rFonts w:ascii="Arial" w:eastAsia="Calibri" w:hAnsi="Arial" w:cs="Arial"/>
                <w:b/>
                <w:bCs/>
                <w:sz w:val="24"/>
                <w:szCs w:val="24"/>
              </w:rPr>
              <w:t>Jaynes Construction/NM Carpenters Union</w:t>
            </w:r>
          </w:p>
        </w:tc>
        <w:tc>
          <w:tcPr>
            <w:tcW w:w="1710" w:type="dxa"/>
          </w:tcPr>
          <w:p w14:paraId="73AE8A1C"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170" w:type="dxa"/>
          </w:tcPr>
          <w:p w14:paraId="09F5465E"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219930BC"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0CEF52B3"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x</w:t>
            </w:r>
          </w:p>
        </w:tc>
        <w:tc>
          <w:tcPr>
            <w:tcW w:w="2250" w:type="dxa"/>
          </w:tcPr>
          <w:p w14:paraId="54444B8F" w14:textId="40644A3F"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010CC8">
              <w:rPr>
                <w:rFonts w:ascii="Arial" w:eastAsia="Calibri" w:hAnsi="Arial" w:cs="Arial"/>
                <w:b/>
                <w:bCs/>
                <w:sz w:val="24"/>
                <w:szCs w:val="24"/>
              </w:rPr>
              <w:t>06/2022 – 05/202</w:t>
            </w:r>
            <w:r>
              <w:rPr>
                <w:rFonts w:ascii="Arial" w:eastAsia="Calibri" w:hAnsi="Arial" w:cs="Arial"/>
                <w:b/>
                <w:bCs/>
                <w:sz w:val="24"/>
                <w:szCs w:val="24"/>
              </w:rPr>
              <w:t>4</w:t>
            </w:r>
          </w:p>
        </w:tc>
      </w:tr>
      <w:tr w:rsidR="00861A49" w:rsidRPr="00010CC8" w14:paraId="64D3FEE5" w14:textId="77777777" w:rsidTr="0093107E">
        <w:tc>
          <w:tcPr>
            <w:tcW w:w="2808" w:type="dxa"/>
          </w:tcPr>
          <w:p w14:paraId="15FEB261" w14:textId="77777777"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Administrative/ Technical services</w:t>
            </w:r>
          </w:p>
        </w:tc>
        <w:tc>
          <w:tcPr>
            <w:tcW w:w="1710" w:type="dxa"/>
          </w:tcPr>
          <w:p w14:paraId="670DE8BC"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170" w:type="dxa"/>
          </w:tcPr>
          <w:p w14:paraId="1BA668AA"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5A09F89B"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4B932AA6"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2250" w:type="dxa"/>
          </w:tcPr>
          <w:p w14:paraId="67D80210"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r>
      <w:tr w:rsidR="00861A49" w:rsidRPr="00010CC8" w14:paraId="12BE99B3" w14:textId="77777777" w:rsidTr="0093107E">
        <w:tc>
          <w:tcPr>
            <w:tcW w:w="2808" w:type="dxa"/>
          </w:tcPr>
          <w:p w14:paraId="33E6844A" w14:textId="77777777"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Construction Costs/Materials</w:t>
            </w:r>
          </w:p>
        </w:tc>
        <w:tc>
          <w:tcPr>
            <w:tcW w:w="1710" w:type="dxa"/>
          </w:tcPr>
          <w:p w14:paraId="2D6DD058"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p w14:paraId="68DE820E" w14:textId="117CC4C0"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15</w:t>
            </w:r>
            <w:r w:rsidRPr="00010CC8">
              <w:rPr>
                <w:rFonts w:ascii="Arial Narrow" w:eastAsia="Calibri" w:hAnsi="Arial Narrow" w:cs="Arial Narrow"/>
                <w:sz w:val="24"/>
                <w:szCs w:val="24"/>
              </w:rPr>
              <w:t>,000</w:t>
            </w:r>
          </w:p>
        </w:tc>
        <w:tc>
          <w:tcPr>
            <w:tcW w:w="1170" w:type="dxa"/>
          </w:tcPr>
          <w:p w14:paraId="3B3034DE"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p w14:paraId="43690410"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In-kind</w:t>
            </w:r>
          </w:p>
        </w:tc>
        <w:tc>
          <w:tcPr>
            <w:tcW w:w="1080" w:type="dxa"/>
          </w:tcPr>
          <w:p w14:paraId="2ECDA45E"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222779B9"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p w14:paraId="5F75844C"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010CC8">
              <w:rPr>
                <w:rFonts w:ascii="Arial Narrow" w:eastAsia="Calibri" w:hAnsi="Arial Narrow" w:cs="Arial Narrow"/>
                <w:sz w:val="24"/>
                <w:szCs w:val="24"/>
              </w:rPr>
              <w:t>x</w:t>
            </w:r>
          </w:p>
        </w:tc>
        <w:tc>
          <w:tcPr>
            <w:tcW w:w="2250" w:type="dxa"/>
          </w:tcPr>
          <w:p w14:paraId="3A614C80"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p w14:paraId="41C08BC3" w14:textId="38DCDF41"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010CC8">
              <w:rPr>
                <w:rFonts w:ascii="Arial" w:eastAsia="Calibri" w:hAnsi="Arial" w:cs="Arial"/>
                <w:b/>
                <w:bCs/>
                <w:sz w:val="24"/>
                <w:szCs w:val="24"/>
              </w:rPr>
              <w:t>06/2022 – 05/202</w:t>
            </w:r>
            <w:r>
              <w:rPr>
                <w:rFonts w:ascii="Arial" w:eastAsia="Calibri" w:hAnsi="Arial" w:cs="Arial"/>
                <w:b/>
                <w:bCs/>
                <w:sz w:val="24"/>
                <w:szCs w:val="24"/>
              </w:rPr>
              <w:t>4</w:t>
            </w:r>
          </w:p>
        </w:tc>
      </w:tr>
      <w:tr w:rsidR="00861A49" w:rsidRPr="00010CC8" w14:paraId="4A6069A7" w14:textId="77777777" w:rsidTr="0093107E">
        <w:tc>
          <w:tcPr>
            <w:tcW w:w="2808" w:type="dxa"/>
          </w:tcPr>
          <w:p w14:paraId="351B240C" w14:textId="77777777"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Labor (paid)</w:t>
            </w:r>
          </w:p>
        </w:tc>
        <w:tc>
          <w:tcPr>
            <w:tcW w:w="1710" w:type="dxa"/>
          </w:tcPr>
          <w:p w14:paraId="6D42A6CA"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170" w:type="dxa"/>
          </w:tcPr>
          <w:p w14:paraId="310589B2"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3C80444F"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1FC971F4"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2250" w:type="dxa"/>
          </w:tcPr>
          <w:p w14:paraId="0E255CA9"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r>
      <w:tr w:rsidR="00861A49" w:rsidRPr="00010CC8" w14:paraId="5A8603E5" w14:textId="77777777" w:rsidTr="0093107E">
        <w:tc>
          <w:tcPr>
            <w:tcW w:w="2808" w:type="dxa"/>
          </w:tcPr>
          <w:p w14:paraId="6FC21697" w14:textId="77777777"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Labor (volunteer)</w:t>
            </w:r>
          </w:p>
        </w:tc>
        <w:tc>
          <w:tcPr>
            <w:tcW w:w="1710" w:type="dxa"/>
          </w:tcPr>
          <w:p w14:paraId="03E9806B" w14:textId="52391B19"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6000</w:t>
            </w:r>
          </w:p>
        </w:tc>
        <w:tc>
          <w:tcPr>
            <w:tcW w:w="1170" w:type="dxa"/>
          </w:tcPr>
          <w:p w14:paraId="2FF0292B" w14:textId="6E65FE08"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In-kind</w:t>
            </w:r>
          </w:p>
        </w:tc>
        <w:tc>
          <w:tcPr>
            <w:tcW w:w="1080" w:type="dxa"/>
          </w:tcPr>
          <w:p w14:paraId="2B68151D"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52FEBFBE" w14:textId="59CF7908"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x</w:t>
            </w:r>
          </w:p>
        </w:tc>
        <w:tc>
          <w:tcPr>
            <w:tcW w:w="2250" w:type="dxa"/>
          </w:tcPr>
          <w:p w14:paraId="120EBD6F" w14:textId="6058AD84"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010CC8">
              <w:rPr>
                <w:rFonts w:ascii="Arial" w:eastAsia="Calibri" w:hAnsi="Arial" w:cs="Arial"/>
                <w:b/>
                <w:bCs/>
                <w:sz w:val="24"/>
                <w:szCs w:val="24"/>
              </w:rPr>
              <w:t>06/2022 – 05/202</w:t>
            </w:r>
            <w:r>
              <w:rPr>
                <w:rFonts w:ascii="Arial" w:eastAsia="Calibri" w:hAnsi="Arial" w:cs="Arial"/>
                <w:b/>
                <w:bCs/>
                <w:sz w:val="24"/>
                <w:szCs w:val="24"/>
              </w:rPr>
              <w:t>4</w:t>
            </w:r>
          </w:p>
        </w:tc>
      </w:tr>
      <w:tr w:rsidR="00861A49" w:rsidRPr="00010CC8" w14:paraId="4C3945FE" w14:textId="77777777" w:rsidTr="0093107E">
        <w:tc>
          <w:tcPr>
            <w:tcW w:w="2808" w:type="dxa"/>
          </w:tcPr>
          <w:p w14:paraId="62504759" w14:textId="180A01F7"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Miscellaneous (</w:t>
            </w:r>
            <w:r>
              <w:rPr>
                <w:rFonts w:ascii="Arial" w:eastAsia="Calibri" w:hAnsi="Arial" w:cs="Arial"/>
                <w:sz w:val="24"/>
                <w:szCs w:val="24"/>
              </w:rPr>
              <w:t>meals/water/safety</w:t>
            </w:r>
            <w:r w:rsidRPr="00010CC8">
              <w:rPr>
                <w:rFonts w:ascii="Arial" w:eastAsia="Calibri" w:hAnsi="Arial" w:cs="Arial"/>
                <w:sz w:val="24"/>
                <w:szCs w:val="24"/>
              </w:rPr>
              <w:t>)</w:t>
            </w:r>
          </w:p>
        </w:tc>
        <w:tc>
          <w:tcPr>
            <w:tcW w:w="1710" w:type="dxa"/>
          </w:tcPr>
          <w:p w14:paraId="3CCE1565" w14:textId="37E150A8"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1000</w:t>
            </w:r>
          </w:p>
        </w:tc>
        <w:tc>
          <w:tcPr>
            <w:tcW w:w="1170" w:type="dxa"/>
          </w:tcPr>
          <w:p w14:paraId="4917AB64" w14:textId="4B9BB647"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In-kind</w:t>
            </w:r>
          </w:p>
        </w:tc>
        <w:tc>
          <w:tcPr>
            <w:tcW w:w="1080" w:type="dxa"/>
          </w:tcPr>
          <w:p w14:paraId="2C170428"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0A072A6E" w14:textId="31428CF3"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x</w:t>
            </w:r>
          </w:p>
        </w:tc>
        <w:tc>
          <w:tcPr>
            <w:tcW w:w="2250" w:type="dxa"/>
          </w:tcPr>
          <w:p w14:paraId="4FF384C4" w14:textId="44F3DC9D"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02/2020-06/2024</w:t>
            </w:r>
          </w:p>
        </w:tc>
      </w:tr>
      <w:bookmarkEnd w:id="9"/>
      <w:tr w:rsidR="00861A49" w:rsidRPr="00010CC8" w14:paraId="7FC7CAE0" w14:textId="77777777" w:rsidTr="00AF5A83">
        <w:tc>
          <w:tcPr>
            <w:tcW w:w="2808" w:type="dxa"/>
          </w:tcPr>
          <w:p w14:paraId="6F794EE1" w14:textId="4D1CB83C" w:rsidR="00861A49" w:rsidRPr="00010CC8" w:rsidRDefault="00861A49" w:rsidP="00861A49">
            <w:pPr>
              <w:autoSpaceDE w:val="0"/>
              <w:autoSpaceDN w:val="0"/>
              <w:adjustRightInd w:val="0"/>
              <w:rPr>
                <w:rFonts w:ascii="Arial" w:eastAsia="Calibri" w:hAnsi="Arial" w:cs="Arial"/>
                <w:sz w:val="24"/>
                <w:szCs w:val="24"/>
              </w:rPr>
            </w:pPr>
          </w:p>
        </w:tc>
        <w:tc>
          <w:tcPr>
            <w:tcW w:w="1710" w:type="dxa"/>
          </w:tcPr>
          <w:p w14:paraId="1BD40554" w14:textId="1150E2CB"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170" w:type="dxa"/>
          </w:tcPr>
          <w:p w14:paraId="2FDD1719"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4FCBDAAB"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5A90C1FD"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2250" w:type="dxa"/>
          </w:tcPr>
          <w:p w14:paraId="7E6EE804"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r>
      <w:tr w:rsidR="00861A49" w:rsidRPr="00010CC8" w14:paraId="45C59485" w14:textId="77777777" w:rsidTr="00F42190">
        <w:trPr>
          <w:trHeight w:val="620"/>
        </w:trPr>
        <w:tc>
          <w:tcPr>
            <w:tcW w:w="2808" w:type="dxa"/>
          </w:tcPr>
          <w:p w14:paraId="4B69038B" w14:textId="0C14295F" w:rsidR="00861A49" w:rsidRPr="00F42190" w:rsidRDefault="00861A49" w:rsidP="00861A49">
            <w:pPr>
              <w:autoSpaceDE w:val="0"/>
              <w:autoSpaceDN w:val="0"/>
              <w:adjustRightInd w:val="0"/>
              <w:rPr>
                <w:rFonts w:ascii="Arial" w:eastAsia="Calibri" w:hAnsi="Arial" w:cs="Arial"/>
                <w:b/>
                <w:bCs/>
                <w:sz w:val="24"/>
                <w:szCs w:val="24"/>
              </w:rPr>
            </w:pPr>
            <w:r>
              <w:rPr>
                <w:rFonts w:ascii="Arial" w:eastAsia="Calibri" w:hAnsi="Arial" w:cs="Arial"/>
                <w:b/>
                <w:bCs/>
                <w:sz w:val="24"/>
                <w:szCs w:val="24"/>
              </w:rPr>
              <w:t>New Mexico Wildlife Federation</w:t>
            </w:r>
          </w:p>
        </w:tc>
        <w:tc>
          <w:tcPr>
            <w:tcW w:w="1710" w:type="dxa"/>
          </w:tcPr>
          <w:p w14:paraId="16B9C7BC"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170" w:type="dxa"/>
          </w:tcPr>
          <w:p w14:paraId="703041C6"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065837E7"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01654CD9" w14:textId="724E4EFD"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x</w:t>
            </w:r>
          </w:p>
        </w:tc>
        <w:tc>
          <w:tcPr>
            <w:tcW w:w="2250" w:type="dxa"/>
          </w:tcPr>
          <w:p w14:paraId="2641CF97" w14:textId="5491CD1E"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010CC8">
              <w:rPr>
                <w:rFonts w:ascii="Arial" w:eastAsia="Calibri" w:hAnsi="Arial" w:cs="Arial"/>
                <w:b/>
                <w:bCs/>
                <w:sz w:val="24"/>
                <w:szCs w:val="24"/>
              </w:rPr>
              <w:t>06/2022 – 05/202</w:t>
            </w:r>
            <w:r>
              <w:rPr>
                <w:rFonts w:ascii="Arial" w:eastAsia="Calibri" w:hAnsi="Arial" w:cs="Arial"/>
                <w:b/>
                <w:bCs/>
                <w:sz w:val="24"/>
                <w:szCs w:val="24"/>
              </w:rPr>
              <w:t>4</w:t>
            </w:r>
          </w:p>
        </w:tc>
      </w:tr>
      <w:tr w:rsidR="00861A49" w:rsidRPr="00010CC8" w14:paraId="42BB7638" w14:textId="77777777" w:rsidTr="00AF5A83">
        <w:tc>
          <w:tcPr>
            <w:tcW w:w="2808" w:type="dxa"/>
          </w:tcPr>
          <w:p w14:paraId="736CBAD0" w14:textId="0A2396F3"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Administrative/ Technical services</w:t>
            </w:r>
          </w:p>
        </w:tc>
        <w:tc>
          <w:tcPr>
            <w:tcW w:w="1710" w:type="dxa"/>
          </w:tcPr>
          <w:p w14:paraId="2D47C4A9" w14:textId="133C1D2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170" w:type="dxa"/>
          </w:tcPr>
          <w:p w14:paraId="35504E0E" w14:textId="650F339E"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64CF2D93"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7B144CF8"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2250" w:type="dxa"/>
          </w:tcPr>
          <w:p w14:paraId="54D9CDDD" w14:textId="7948E30F" w:rsidR="00861A49" w:rsidRPr="00010CC8" w:rsidRDefault="00861A49" w:rsidP="00861A49">
            <w:pPr>
              <w:autoSpaceDE w:val="0"/>
              <w:autoSpaceDN w:val="0"/>
              <w:adjustRightInd w:val="0"/>
              <w:jc w:val="center"/>
              <w:rPr>
                <w:rFonts w:ascii="Arial Narrow" w:eastAsia="Calibri" w:hAnsi="Arial Narrow" w:cs="Arial Narrow"/>
                <w:sz w:val="24"/>
                <w:szCs w:val="24"/>
              </w:rPr>
            </w:pPr>
          </w:p>
        </w:tc>
      </w:tr>
      <w:tr w:rsidR="00861A49" w:rsidRPr="00010CC8" w14:paraId="7922831B" w14:textId="77777777" w:rsidTr="00AF5A83">
        <w:tc>
          <w:tcPr>
            <w:tcW w:w="2808" w:type="dxa"/>
          </w:tcPr>
          <w:p w14:paraId="0A593962" w14:textId="41A850F3"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Construction Costs/Materials</w:t>
            </w:r>
          </w:p>
        </w:tc>
        <w:tc>
          <w:tcPr>
            <w:tcW w:w="1710" w:type="dxa"/>
          </w:tcPr>
          <w:p w14:paraId="1BFB2E09"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170" w:type="dxa"/>
          </w:tcPr>
          <w:p w14:paraId="0E21C30C"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40446A8B"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1BB81F67"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2250" w:type="dxa"/>
          </w:tcPr>
          <w:p w14:paraId="01998225"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r>
      <w:tr w:rsidR="00861A49" w:rsidRPr="00010CC8" w14:paraId="1636FC33" w14:textId="77777777" w:rsidTr="00AF5A83">
        <w:tc>
          <w:tcPr>
            <w:tcW w:w="2808" w:type="dxa"/>
          </w:tcPr>
          <w:p w14:paraId="3874C55B" w14:textId="0E152047"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Labor (paid)</w:t>
            </w:r>
          </w:p>
        </w:tc>
        <w:tc>
          <w:tcPr>
            <w:tcW w:w="1710" w:type="dxa"/>
          </w:tcPr>
          <w:p w14:paraId="72C4190F"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170" w:type="dxa"/>
          </w:tcPr>
          <w:p w14:paraId="68024EF4"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3B9BE63E"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66DCBF2C"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2250" w:type="dxa"/>
          </w:tcPr>
          <w:p w14:paraId="3D9EF558"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r>
      <w:tr w:rsidR="00861A49" w:rsidRPr="00010CC8" w14:paraId="2D9AA47A" w14:textId="77777777" w:rsidTr="00AF5A83">
        <w:tc>
          <w:tcPr>
            <w:tcW w:w="2808" w:type="dxa"/>
          </w:tcPr>
          <w:p w14:paraId="42A78228" w14:textId="3B550B41"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Labor (volunteer)</w:t>
            </w:r>
          </w:p>
        </w:tc>
        <w:tc>
          <w:tcPr>
            <w:tcW w:w="1710" w:type="dxa"/>
          </w:tcPr>
          <w:p w14:paraId="2F38FDFE" w14:textId="322E9CD9"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3000</w:t>
            </w:r>
          </w:p>
        </w:tc>
        <w:tc>
          <w:tcPr>
            <w:tcW w:w="1170" w:type="dxa"/>
          </w:tcPr>
          <w:p w14:paraId="3874BB5C" w14:textId="1770EA59"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In-kind</w:t>
            </w:r>
          </w:p>
        </w:tc>
        <w:tc>
          <w:tcPr>
            <w:tcW w:w="1080" w:type="dxa"/>
          </w:tcPr>
          <w:p w14:paraId="71449A33"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6FDC984D" w14:textId="41393C97"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x</w:t>
            </w:r>
          </w:p>
        </w:tc>
        <w:tc>
          <w:tcPr>
            <w:tcW w:w="2250" w:type="dxa"/>
          </w:tcPr>
          <w:p w14:paraId="7CCBB2E3" w14:textId="364064E2"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CF3C6D">
              <w:rPr>
                <w:rFonts w:ascii="Arial" w:eastAsia="Calibri" w:hAnsi="Arial" w:cs="Arial"/>
                <w:b/>
                <w:bCs/>
                <w:sz w:val="24"/>
                <w:szCs w:val="24"/>
              </w:rPr>
              <w:t>06/2022 – 05/2024</w:t>
            </w:r>
          </w:p>
        </w:tc>
      </w:tr>
      <w:tr w:rsidR="00861A49" w:rsidRPr="00010CC8" w14:paraId="0DF8A8EE" w14:textId="77777777" w:rsidTr="00AF5A83">
        <w:tc>
          <w:tcPr>
            <w:tcW w:w="2808" w:type="dxa"/>
          </w:tcPr>
          <w:p w14:paraId="10864549" w14:textId="361034D9" w:rsidR="00861A49" w:rsidRPr="00010CC8" w:rsidRDefault="00861A49" w:rsidP="00861A49">
            <w:pPr>
              <w:autoSpaceDE w:val="0"/>
              <w:autoSpaceDN w:val="0"/>
              <w:adjustRightInd w:val="0"/>
              <w:rPr>
                <w:rFonts w:ascii="Arial" w:eastAsia="Calibri" w:hAnsi="Arial" w:cs="Arial"/>
                <w:sz w:val="24"/>
                <w:szCs w:val="24"/>
              </w:rPr>
            </w:pPr>
            <w:r w:rsidRPr="00010CC8">
              <w:rPr>
                <w:rFonts w:ascii="Arial" w:eastAsia="Calibri" w:hAnsi="Arial" w:cs="Arial"/>
                <w:sz w:val="24"/>
                <w:szCs w:val="24"/>
              </w:rPr>
              <w:t xml:space="preserve">  Miscellaneous (outreach materials)</w:t>
            </w:r>
          </w:p>
        </w:tc>
        <w:tc>
          <w:tcPr>
            <w:tcW w:w="1710" w:type="dxa"/>
          </w:tcPr>
          <w:p w14:paraId="0A1CB586" w14:textId="0A447513"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2000</w:t>
            </w:r>
          </w:p>
        </w:tc>
        <w:tc>
          <w:tcPr>
            <w:tcW w:w="1170" w:type="dxa"/>
          </w:tcPr>
          <w:p w14:paraId="0A6C8B68" w14:textId="2178F93F"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In-kind</w:t>
            </w:r>
          </w:p>
        </w:tc>
        <w:tc>
          <w:tcPr>
            <w:tcW w:w="1080" w:type="dxa"/>
          </w:tcPr>
          <w:p w14:paraId="012CD154"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2F672E00" w14:textId="1653DCD8"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x</w:t>
            </w:r>
          </w:p>
        </w:tc>
        <w:tc>
          <w:tcPr>
            <w:tcW w:w="2250" w:type="dxa"/>
          </w:tcPr>
          <w:p w14:paraId="245C8F78" w14:textId="56CF4E7E"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CF3C6D">
              <w:rPr>
                <w:rFonts w:ascii="Arial" w:eastAsia="Calibri" w:hAnsi="Arial" w:cs="Arial"/>
                <w:b/>
                <w:bCs/>
                <w:sz w:val="24"/>
                <w:szCs w:val="24"/>
              </w:rPr>
              <w:t>06/2022 – 05/2024</w:t>
            </w:r>
          </w:p>
        </w:tc>
      </w:tr>
      <w:tr w:rsidR="00861A49" w:rsidRPr="00010CC8" w14:paraId="38DB7869" w14:textId="77777777" w:rsidTr="00AF5A83">
        <w:tc>
          <w:tcPr>
            <w:tcW w:w="2808" w:type="dxa"/>
          </w:tcPr>
          <w:p w14:paraId="71309637" w14:textId="77777777" w:rsidR="00861A49" w:rsidRPr="00010CC8" w:rsidRDefault="00861A49" w:rsidP="00861A49">
            <w:pPr>
              <w:autoSpaceDE w:val="0"/>
              <w:autoSpaceDN w:val="0"/>
              <w:adjustRightInd w:val="0"/>
              <w:rPr>
                <w:rFonts w:ascii="Arial" w:eastAsia="Calibri" w:hAnsi="Arial" w:cs="Arial"/>
                <w:sz w:val="24"/>
                <w:szCs w:val="24"/>
              </w:rPr>
            </w:pPr>
          </w:p>
        </w:tc>
        <w:tc>
          <w:tcPr>
            <w:tcW w:w="1710" w:type="dxa"/>
          </w:tcPr>
          <w:p w14:paraId="6FFFB5D0"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170" w:type="dxa"/>
          </w:tcPr>
          <w:p w14:paraId="3FEED3E4"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484397E3"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6426B2EF"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2250" w:type="dxa"/>
          </w:tcPr>
          <w:p w14:paraId="3BAB6200"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r>
      <w:tr w:rsidR="00861A49" w:rsidRPr="00010CC8" w14:paraId="74D98139" w14:textId="77777777" w:rsidTr="00AF5A83">
        <w:tc>
          <w:tcPr>
            <w:tcW w:w="2808" w:type="dxa"/>
          </w:tcPr>
          <w:p w14:paraId="6618D825" w14:textId="77777777" w:rsidR="00861A49" w:rsidRPr="00010CC8" w:rsidRDefault="00861A49" w:rsidP="00861A49">
            <w:pPr>
              <w:autoSpaceDE w:val="0"/>
              <w:autoSpaceDN w:val="0"/>
              <w:adjustRightInd w:val="0"/>
              <w:rPr>
                <w:rFonts w:ascii="Arial" w:eastAsia="Calibri" w:hAnsi="Arial" w:cs="Arial"/>
                <w:sz w:val="24"/>
                <w:szCs w:val="24"/>
              </w:rPr>
            </w:pPr>
          </w:p>
        </w:tc>
        <w:tc>
          <w:tcPr>
            <w:tcW w:w="1710" w:type="dxa"/>
          </w:tcPr>
          <w:p w14:paraId="6228F674"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170" w:type="dxa"/>
          </w:tcPr>
          <w:p w14:paraId="5883B960"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506B6DAB"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445B1223"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2250" w:type="dxa"/>
          </w:tcPr>
          <w:p w14:paraId="74D39A75"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r>
      <w:tr w:rsidR="00861A49" w:rsidRPr="00010CC8" w14:paraId="360E31DD" w14:textId="77777777" w:rsidTr="00AF5A83">
        <w:tc>
          <w:tcPr>
            <w:tcW w:w="2808" w:type="dxa"/>
          </w:tcPr>
          <w:p w14:paraId="484E13CA" w14:textId="77777777" w:rsidR="00861A49" w:rsidRPr="00010CC8" w:rsidRDefault="00861A49" w:rsidP="00861A49">
            <w:pPr>
              <w:autoSpaceDE w:val="0"/>
              <w:autoSpaceDN w:val="0"/>
              <w:adjustRightInd w:val="0"/>
              <w:rPr>
                <w:rFonts w:ascii="Arial" w:eastAsia="Calibri" w:hAnsi="Arial" w:cs="Arial"/>
                <w:b/>
                <w:sz w:val="24"/>
                <w:szCs w:val="24"/>
              </w:rPr>
            </w:pPr>
            <w:r w:rsidRPr="00010CC8">
              <w:rPr>
                <w:rFonts w:ascii="Arial" w:eastAsia="Calibri" w:hAnsi="Arial" w:cs="Arial"/>
                <w:b/>
                <w:sz w:val="24"/>
                <w:szCs w:val="24"/>
              </w:rPr>
              <w:t>Total Direct Costs</w:t>
            </w:r>
          </w:p>
        </w:tc>
        <w:tc>
          <w:tcPr>
            <w:tcW w:w="1710" w:type="dxa"/>
          </w:tcPr>
          <w:p w14:paraId="765A0ADD" w14:textId="12F86DD8" w:rsidR="00861A49" w:rsidRPr="00010CC8" w:rsidRDefault="00861A49" w:rsidP="00861A49">
            <w:pPr>
              <w:autoSpaceDE w:val="0"/>
              <w:autoSpaceDN w:val="0"/>
              <w:adjustRightInd w:val="0"/>
              <w:jc w:val="center"/>
              <w:rPr>
                <w:rFonts w:ascii="Arial Narrow" w:eastAsia="Calibri" w:hAnsi="Arial Narrow" w:cs="Arial Narrow"/>
                <w:sz w:val="24"/>
                <w:szCs w:val="24"/>
              </w:rPr>
            </w:pPr>
            <w:r>
              <w:rPr>
                <w:rFonts w:ascii="Arial Narrow" w:eastAsia="Calibri" w:hAnsi="Arial Narrow" w:cs="Arial Narrow"/>
                <w:sz w:val="24"/>
                <w:szCs w:val="24"/>
              </w:rPr>
              <w:t>$160,000</w:t>
            </w:r>
          </w:p>
        </w:tc>
        <w:tc>
          <w:tcPr>
            <w:tcW w:w="1170" w:type="dxa"/>
          </w:tcPr>
          <w:p w14:paraId="775FC25C"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2FB029DA"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1080" w:type="dxa"/>
          </w:tcPr>
          <w:p w14:paraId="14424F5D" w14:textId="77777777" w:rsidR="00861A49" w:rsidRPr="00010CC8" w:rsidRDefault="00861A49" w:rsidP="00861A49">
            <w:pPr>
              <w:autoSpaceDE w:val="0"/>
              <w:autoSpaceDN w:val="0"/>
              <w:adjustRightInd w:val="0"/>
              <w:jc w:val="center"/>
              <w:rPr>
                <w:rFonts w:ascii="Arial Narrow" w:eastAsia="Calibri" w:hAnsi="Arial Narrow" w:cs="Arial Narrow"/>
                <w:sz w:val="24"/>
                <w:szCs w:val="24"/>
              </w:rPr>
            </w:pPr>
          </w:p>
        </w:tc>
        <w:tc>
          <w:tcPr>
            <w:tcW w:w="2250" w:type="dxa"/>
          </w:tcPr>
          <w:p w14:paraId="4EEB5AFB" w14:textId="43064D6B" w:rsidR="00861A49" w:rsidRPr="00010CC8" w:rsidRDefault="00861A49" w:rsidP="00861A49">
            <w:pPr>
              <w:autoSpaceDE w:val="0"/>
              <w:autoSpaceDN w:val="0"/>
              <w:adjustRightInd w:val="0"/>
              <w:jc w:val="center"/>
              <w:rPr>
                <w:rFonts w:ascii="Arial Narrow" w:eastAsia="Calibri" w:hAnsi="Arial Narrow" w:cs="Arial Narrow"/>
                <w:sz w:val="24"/>
                <w:szCs w:val="24"/>
              </w:rPr>
            </w:pPr>
            <w:r w:rsidRPr="00CF3C6D">
              <w:rPr>
                <w:rFonts w:ascii="Arial" w:eastAsia="Calibri" w:hAnsi="Arial" w:cs="Arial"/>
                <w:b/>
                <w:bCs/>
                <w:sz w:val="24"/>
                <w:szCs w:val="24"/>
              </w:rPr>
              <w:t>06/2022 – 05/2024</w:t>
            </w:r>
          </w:p>
        </w:tc>
      </w:tr>
    </w:tbl>
    <w:p w14:paraId="4FE90DA8" w14:textId="7A012C35" w:rsidR="0050364A" w:rsidRDefault="00F42190" w:rsidP="00F42190">
      <w:pPr>
        <w:spacing w:after="0" w:line="276" w:lineRule="auto"/>
        <w:rPr>
          <w:rFonts w:ascii="Times New Roman" w:hAnsi="Times New Roman" w:cs="Times New Roman"/>
          <w:sz w:val="24"/>
        </w:rPr>
      </w:pPr>
      <w:r>
        <w:rPr>
          <w:rFonts w:ascii="Times New Roman" w:hAnsi="Times New Roman" w:cs="Times New Roman"/>
          <w:sz w:val="24"/>
        </w:rPr>
        <w:t xml:space="preserve">*Volunteer labor calculated at </w:t>
      </w:r>
      <w:r w:rsidR="00381AED">
        <w:rPr>
          <w:rFonts w:ascii="Times New Roman" w:hAnsi="Times New Roman" w:cs="Times New Roman"/>
          <w:sz w:val="24"/>
        </w:rPr>
        <w:t>$10/</w:t>
      </w:r>
      <w:proofErr w:type="spellStart"/>
      <w:r w:rsidR="00381AED">
        <w:rPr>
          <w:rFonts w:ascii="Times New Roman" w:hAnsi="Times New Roman" w:cs="Times New Roman"/>
          <w:sz w:val="24"/>
        </w:rPr>
        <w:t>hr</w:t>
      </w:r>
      <w:proofErr w:type="spellEnd"/>
      <w:r w:rsidR="00381AED">
        <w:rPr>
          <w:rFonts w:ascii="Times New Roman" w:hAnsi="Times New Roman" w:cs="Times New Roman"/>
          <w:sz w:val="24"/>
        </w:rPr>
        <w:t xml:space="preserve"> for age 16 and under; $18/</w:t>
      </w:r>
      <w:proofErr w:type="spellStart"/>
      <w:r w:rsidR="00381AED">
        <w:rPr>
          <w:rFonts w:ascii="Times New Roman" w:hAnsi="Times New Roman" w:cs="Times New Roman"/>
          <w:sz w:val="24"/>
        </w:rPr>
        <w:t>hr</w:t>
      </w:r>
      <w:proofErr w:type="spellEnd"/>
      <w:r w:rsidR="00381AED">
        <w:rPr>
          <w:rFonts w:ascii="Times New Roman" w:hAnsi="Times New Roman" w:cs="Times New Roman"/>
          <w:sz w:val="24"/>
        </w:rPr>
        <w:t xml:space="preserve"> for other volunteers; agency staff labor rates @ $24/</w:t>
      </w:r>
      <w:proofErr w:type="spellStart"/>
      <w:r w:rsidR="00381AED">
        <w:rPr>
          <w:rFonts w:ascii="Times New Roman" w:hAnsi="Times New Roman" w:cs="Times New Roman"/>
          <w:sz w:val="24"/>
        </w:rPr>
        <w:t>hr</w:t>
      </w:r>
      <w:proofErr w:type="spellEnd"/>
    </w:p>
    <w:p w14:paraId="1A09E85D" w14:textId="0923FC0C" w:rsidR="00381AED" w:rsidRDefault="00381AED" w:rsidP="00F42190">
      <w:pPr>
        <w:spacing w:after="0" w:line="276" w:lineRule="auto"/>
        <w:rPr>
          <w:rFonts w:ascii="Times New Roman" w:hAnsi="Times New Roman" w:cs="Times New Roman"/>
          <w:sz w:val="24"/>
        </w:rPr>
      </w:pPr>
    </w:p>
    <w:p w14:paraId="44891E0B" w14:textId="64FAAD83" w:rsidR="00381AED" w:rsidRDefault="00381AED" w:rsidP="00F42190">
      <w:pPr>
        <w:spacing w:after="0" w:line="276" w:lineRule="auto"/>
        <w:rPr>
          <w:rFonts w:ascii="Times New Roman" w:hAnsi="Times New Roman" w:cs="Times New Roman"/>
          <w:sz w:val="24"/>
        </w:rPr>
      </w:pPr>
      <w:r>
        <w:rPr>
          <w:rFonts w:ascii="Times New Roman" w:hAnsi="Times New Roman" w:cs="Times New Roman"/>
          <w:b/>
          <w:bCs/>
          <w:sz w:val="24"/>
        </w:rPr>
        <w:t>Budget Narrative:</w:t>
      </w:r>
    </w:p>
    <w:p w14:paraId="028B54DD" w14:textId="23776982" w:rsidR="00B818B0" w:rsidRDefault="00541225" w:rsidP="00F32368">
      <w:pPr>
        <w:spacing w:after="0" w:line="276" w:lineRule="auto"/>
        <w:ind w:left="360"/>
        <w:rPr>
          <w:rFonts w:ascii="Times New Roman" w:hAnsi="Times New Roman" w:cs="Times New Roman"/>
          <w:sz w:val="24"/>
        </w:rPr>
      </w:pPr>
      <w:r w:rsidRPr="00D61A63">
        <w:rPr>
          <w:rFonts w:ascii="Times New Roman" w:hAnsi="Times New Roman" w:cs="Times New Roman"/>
          <w:sz w:val="24"/>
        </w:rPr>
        <w:t>All RFHP grant funds for the Cochiti Lake Aquatic Habitat Enhancement Project will be used for artificial fish habitat project DIY construction materials, commercially available fish habitats, seed, nursery production equipment, plant enclosures,</w:t>
      </w:r>
      <w:r w:rsidR="00B37702" w:rsidRPr="00D61A63">
        <w:rPr>
          <w:rFonts w:ascii="Times New Roman" w:hAnsi="Times New Roman" w:cs="Times New Roman"/>
          <w:sz w:val="24"/>
        </w:rPr>
        <w:t xml:space="preserve"> and equipment necessary to place or monitor fish habitat from the </w:t>
      </w:r>
      <w:r w:rsidR="00F32368" w:rsidRPr="00D61A63">
        <w:rPr>
          <w:rFonts w:ascii="Times New Roman" w:hAnsi="Times New Roman" w:cs="Times New Roman"/>
          <w:sz w:val="24"/>
        </w:rPr>
        <w:t xml:space="preserve">lake habitat boat.  </w:t>
      </w:r>
      <w:r w:rsidRPr="00D61A63">
        <w:rPr>
          <w:rFonts w:ascii="Times New Roman" w:hAnsi="Times New Roman" w:cs="Times New Roman"/>
          <w:sz w:val="24"/>
        </w:rPr>
        <w:t>No RFHP grant monies will be used for any administrative services.</w:t>
      </w:r>
      <w:r w:rsidR="00F32368">
        <w:rPr>
          <w:rFonts w:ascii="Times New Roman" w:hAnsi="Times New Roman" w:cs="Times New Roman"/>
          <w:sz w:val="24"/>
        </w:rPr>
        <w:t xml:space="preserve"> </w:t>
      </w:r>
    </w:p>
    <w:p w14:paraId="4DEAE649" w14:textId="77777777" w:rsidR="00B818B0" w:rsidRDefault="00B818B0" w:rsidP="00F32368">
      <w:pPr>
        <w:spacing w:after="0" w:line="276" w:lineRule="auto"/>
        <w:ind w:left="360"/>
        <w:rPr>
          <w:rFonts w:ascii="Times New Roman" w:hAnsi="Times New Roman" w:cs="Times New Roman"/>
          <w:sz w:val="24"/>
        </w:rPr>
      </w:pPr>
    </w:p>
    <w:p w14:paraId="43A627E7" w14:textId="25D6EA9A" w:rsidR="00541225" w:rsidRPr="00D61A63" w:rsidRDefault="00F32368" w:rsidP="00D61A63">
      <w:pPr>
        <w:spacing w:after="0" w:line="276" w:lineRule="auto"/>
        <w:ind w:left="360"/>
        <w:rPr>
          <w:rFonts w:ascii="Times New Roman" w:hAnsi="Times New Roman" w:cs="Times New Roman"/>
          <w:sz w:val="24"/>
        </w:rPr>
      </w:pPr>
      <w:r>
        <w:rPr>
          <w:rFonts w:ascii="Times New Roman" w:hAnsi="Times New Roman" w:cs="Times New Roman"/>
          <w:sz w:val="24"/>
        </w:rPr>
        <w:t>Direct RFHP grant funding</w:t>
      </w:r>
      <w:r w:rsidR="00B818B0">
        <w:rPr>
          <w:rFonts w:ascii="Times New Roman" w:hAnsi="Times New Roman" w:cs="Times New Roman"/>
          <w:sz w:val="24"/>
        </w:rPr>
        <w:t xml:space="preserve"> ($50,000) </w:t>
      </w:r>
      <w:r>
        <w:rPr>
          <w:rFonts w:ascii="Times New Roman" w:hAnsi="Times New Roman" w:cs="Times New Roman"/>
          <w:sz w:val="24"/>
        </w:rPr>
        <w:t>will be used for:</w:t>
      </w:r>
    </w:p>
    <w:p w14:paraId="7FDF5AB8" w14:textId="77777777" w:rsidR="00381AED" w:rsidRPr="00381AED" w:rsidRDefault="00381AED" w:rsidP="00F42190">
      <w:pPr>
        <w:spacing w:after="0" w:line="276" w:lineRule="auto"/>
        <w:rPr>
          <w:rFonts w:ascii="Times New Roman" w:hAnsi="Times New Roman" w:cs="Times New Roman"/>
          <w:sz w:val="24"/>
        </w:rPr>
      </w:pPr>
    </w:p>
    <w:p w14:paraId="7EC27BEF" w14:textId="314E2C5E" w:rsidR="00F32368" w:rsidRDefault="00C072B7" w:rsidP="00B35A0D">
      <w:pPr>
        <w:pStyle w:val="ListParagraph"/>
        <w:numPr>
          <w:ilvl w:val="0"/>
          <w:numId w:val="4"/>
        </w:numPr>
        <w:spacing w:after="0" w:line="276" w:lineRule="auto"/>
        <w:rPr>
          <w:rFonts w:ascii="Times New Roman" w:hAnsi="Times New Roman" w:cs="Times New Roman"/>
          <w:sz w:val="24"/>
        </w:rPr>
      </w:pPr>
      <w:r>
        <w:rPr>
          <w:rFonts w:ascii="Times New Roman" w:hAnsi="Times New Roman" w:cs="Times New Roman"/>
          <w:sz w:val="24"/>
        </w:rPr>
        <w:t>$</w:t>
      </w:r>
      <w:proofErr w:type="gramStart"/>
      <w:r>
        <w:rPr>
          <w:rFonts w:ascii="Times New Roman" w:hAnsi="Times New Roman" w:cs="Times New Roman"/>
          <w:sz w:val="24"/>
        </w:rPr>
        <w:t xml:space="preserve">15,000  </w:t>
      </w:r>
      <w:r w:rsidR="00F32368">
        <w:rPr>
          <w:rFonts w:ascii="Times New Roman" w:hAnsi="Times New Roman" w:cs="Times New Roman"/>
          <w:sz w:val="24"/>
        </w:rPr>
        <w:t>A</w:t>
      </w:r>
      <w:proofErr w:type="gramEnd"/>
      <w:r w:rsidR="00F32368">
        <w:rPr>
          <w:rFonts w:ascii="Times New Roman" w:hAnsi="Times New Roman" w:cs="Times New Roman"/>
          <w:sz w:val="24"/>
        </w:rPr>
        <w:t xml:space="preserve"> variety of construction materials will be purchased to build custom fish habitat structures using volunteer labor for assembly to the maximum extent possible.</w:t>
      </w:r>
    </w:p>
    <w:p w14:paraId="1F08E1F3" w14:textId="3982917A" w:rsidR="00C072B7" w:rsidRDefault="00C072B7" w:rsidP="00B35A0D">
      <w:pPr>
        <w:pStyle w:val="ListParagraph"/>
        <w:numPr>
          <w:ilvl w:val="0"/>
          <w:numId w:val="4"/>
        </w:numPr>
        <w:spacing w:after="0" w:line="276" w:lineRule="auto"/>
        <w:rPr>
          <w:rFonts w:ascii="Times New Roman" w:hAnsi="Times New Roman" w:cs="Times New Roman"/>
          <w:sz w:val="24"/>
        </w:rPr>
      </w:pPr>
      <w:r>
        <w:rPr>
          <w:rFonts w:ascii="Times New Roman" w:hAnsi="Times New Roman" w:cs="Times New Roman"/>
          <w:sz w:val="24"/>
        </w:rPr>
        <w:lastRenderedPageBreak/>
        <w:t>$</w:t>
      </w:r>
      <w:proofErr w:type="gramStart"/>
      <w:r w:rsidR="00B818B0">
        <w:rPr>
          <w:rFonts w:ascii="Times New Roman" w:hAnsi="Times New Roman" w:cs="Times New Roman"/>
          <w:sz w:val="24"/>
        </w:rPr>
        <w:t>6</w:t>
      </w:r>
      <w:r>
        <w:rPr>
          <w:rFonts w:ascii="Times New Roman" w:hAnsi="Times New Roman" w:cs="Times New Roman"/>
          <w:sz w:val="24"/>
        </w:rPr>
        <w:t>,000  Plant</w:t>
      </w:r>
      <w:proofErr w:type="gramEnd"/>
      <w:r>
        <w:rPr>
          <w:rFonts w:ascii="Times New Roman" w:hAnsi="Times New Roman" w:cs="Times New Roman"/>
          <w:sz w:val="24"/>
        </w:rPr>
        <w:t xml:space="preserve"> enclosures will be constructed to prevent herbivore predation following the guidance in the WOTS assessment performed by Lynde Dodd, USACE.</w:t>
      </w:r>
    </w:p>
    <w:p w14:paraId="288D7FC4" w14:textId="4D4EC23B" w:rsidR="009978CA" w:rsidRDefault="00C072B7" w:rsidP="00B35A0D">
      <w:pPr>
        <w:pStyle w:val="ListParagraph"/>
        <w:numPr>
          <w:ilvl w:val="0"/>
          <w:numId w:val="4"/>
        </w:numPr>
        <w:spacing w:after="0" w:line="276" w:lineRule="auto"/>
        <w:rPr>
          <w:rFonts w:ascii="Times New Roman" w:hAnsi="Times New Roman" w:cs="Times New Roman"/>
          <w:sz w:val="24"/>
        </w:rPr>
      </w:pPr>
      <w:r>
        <w:rPr>
          <w:rFonts w:ascii="Times New Roman" w:hAnsi="Times New Roman" w:cs="Times New Roman"/>
          <w:sz w:val="24"/>
        </w:rPr>
        <w:t>$5,000</w:t>
      </w:r>
      <w:r w:rsidR="00F32368">
        <w:rPr>
          <w:rFonts w:ascii="Times New Roman" w:hAnsi="Times New Roman" w:cs="Times New Roman"/>
          <w:sz w:val="24"/>
        </w:rPr>
        <w:t xml:space="preserve">   Plant propagation materials, seeds and plant enclosure materials will be purchased as needed at the beginning of the grant period up to $5000.  </w:t>
      </w:r>
      <w:r w:rsidR="009978CA">
        <w:rPr>
          <w:rFonts w:ascii="Times New Roman" w:hAnsi="Times New Roman" w:cs="Times New Roman"/>
          <w:sz w:val="24"/>
        </w:rPr>
        <w:t xml:space="preserve">A greenhouse </w:t>
      </w:r>
      <w:r w:rsidR="00397FA5">
        <w:rPr>
          <w:rFonts w:ascii="Times New Roman" w:hAnsi="Times New Roman" w:cs="Times New Roman"/>
          <w:sz w:val="24"/>
        </w:rPr>
        <w:t xml:space="preserve">($10,000) </w:t>
      </w:r>
      <w:r w:rsidR="00F32368">
        <w:rPr>
          <w:rFonts w:ascii="Times New Roman" w:hAnsi="Times New Roman" w:cs="Times New Roman"/>
          <w:sz w:val="24"/>
        </w:rPr>
        <w:t xml:space="preserve">has already been </w:t>
      </w:r>
      <w:r w:rsidR="009978CA">
        <w:rPr>
          <w:rFonts w:ascii="Times New Roman" w:hAnsi="Times New Roman" w:cs="Times New Roman"/>
          <w:sz w:val="24"/>
        </w:rPr>
        <w:t>purchased by Cochiti Project USACE</w:t>
      </w:r>
      <w:r w:rsidR="00397FA5">
        <w:rPr>
          <w:rFonts w:ascii="Times New Roman" w:hAnsi="Times New Roman" w:cs="Times New Roman"/>
          <w:sz w:val="24"/>
        </w:rPr>
        <w:t xml:space="preserve"> with </w:t>
      </w:r>
      <w:r w:rsidR="00F32368">
        <w:rPr>
          <w:rFonts w:ascii="Times New Roman" w:hAnsi="Times New Roman" w:cs="Times New Roman"/>
          <w:sz w:val="24"/>
        </w:rPr>
        <w:t xml:space="preserve">fans and </w:t>
      </w:r>
      <w:r w:rsidR="00397FA5">
        <w:rPr>
          <w:rFonts w:ascii="Times New Roman" w:hAnsi="Times New Roman" w:cs="Times New Roman"/>
          <w:sz w:val="24"/>
        </w:rPr>
        <w:t>supplies purchased using a</w:t>
      </w:r>
      <w:r w:rsidR="00F32368">
        <w:rPr>
          <w:rFonts w:ascii="Times New Roman" w:hAnsi="Times New Roman" w:cs="Times New Roman"/>
          <w:sz w:val="24"/>
        </w:rPr>
        <w:t xml:space="preserve"> 2020</w:t>
      </w:r>
      <w:r w:rsidR="00397FA5">
        <w:rPr>
          <w:rFonts w:ascii="Times New Roman" w:hAnsi="Times New Roman" w:cs="Times New Roman"/>
          <w:sz w:val="24"/>
        </w:rPr>
        <w:t xml:space="preserve"> AFTCO grant ($5,000) and Sun Country Outdoors</w:t>
      </w:r>
      <w:r w:rsidR="00F32368">
        <w:rPr>
          <w:rFonts w:ascii="Times New Roman" w:hAnsi="Times New Roman" w:cs="Times New Roman"/>
          <w:sz w:val="24"/>
        </w:rPr>
        <w:t xml:space="preserve"> in-kind support.</w:t>
      </w:r>
      <w:r w:rsidR="00F32368" w:rsidRPr="00F32368">
        <w:rPr>
          <w:rFonts w:ascii="Times New Roman" w:hAnsi="Times New Roman" w:cs="Times New Roman"/>
          <w:sz w:val="24"/>
        </w:rPr>
        <w:t xml:space="preserve"> </w:t>
      </w:r>
      <w:r w:rsidR="00F32368">
        <w:rPr>
          <w:rFonts w:ascii="Times New Roman" w:hAnsi="Times New Roman" w:cs="Times New Roman"/>
          <w:sz w:val="24"/>
        </w:rPr>
        <w:t xml:space="preserve">The greenhouse will be used to culture both aquatic natives and containerized plants suitable for revegetation at restoration and revegetation sites.  </w:t>
      </w:r>
    </w:p>
    <w:p w14:paraId="0EB73F51" w14:textId="77777777" w:rsidR="002E0CDA" w:rsidRDefault="002E0CDA" w:rsidP="002E0CDA">
      <w:pPr>
        <w:pStyle w:val="ListParagraph"/>
        <w:numPr>
          <w:ilvl w:val="0"/>
          <w:numId w:val="4"/>
        </w:numPr>
        <w:spacing w:after="0" w:line="276" w:lineRule="auto"/>
        <w:rPr>
          <w:rFonts w:ascii="Times New Roman" w:hAnsi="Times New Roman" w:cs="Times New Roman"/>
          <w:sz w:val="24"/>
        </w:rPr>
      </w:pPr>
      <w:r>
        <w:rPr>
          <w:rFonts w:ascii="Times New Roman" w:hAnsi="Times New Roman" w:cs="Times New Roman"/>
          <w:sz w:val="24"/>
        </w:rPr>
        <w:t>$12,000 Commercial artificial fish habitat and fish attractors for specific applications to increase angler support and catch per unit effort.</w:t>
      </w:r>
    </w:p>
    <w:p w14:paraId="3117AC7F" w14:textId="6C241183" w:rsidR="002E0CDA" w:rsidRPr="00D61A63" w:rsidRDefault="002E0CDA">
      <w:pPr>
        <w:pStyle w:val="ListParagraph"/>
        <w:numPr>
          <w:ilvl w:val="0"/>
          <w:numId w:val="4"/>
        </w:numPr>
        <w:spacing w:after="0" w:line="276" w:lineRule="auto"/>
        <w:rPr>
          <w:rFonts w:ascii="Times New Roman" w:hAnsi="Times New Roman" w:cs="Times New Roman"/>
          <w:sz w:val="24"/>
        </w:rPr>
      </w:pPr>
      <w:r>
        <w:rPr>
          <w:rFonts w:ascii="Times New Roman" w:hAnsi="Times New Roman" w:cs="Times New Roman"/>
          <w:sz w:val="24"/>
        </w:rPr>
        <w:t>$2,000 Anchor materials and hardware will be purchased to ensure that fish habitat structures constructed from juniper driftwood timbers do not drift into the dam structure as advised by dam operations.</w:t>
      </w:r>
    </w:p>
    <w:p w14:paraId="69945B23" w14:textId="7FC97856" w:rsidR="00C072B7" w:rsidRDefault="00C072B7" w:rsidP="00B35A0D">
      <w:pPr>
        <w:pStyle w:val="ListParagraph"/>
        <w:numPr>
          <w:ilvl w:val="0"/>
          <w:numId w:val="4"/>
        </w:numPr>
        <w:spacing w:after="0" w:line="276" w:lineRule="auto"/>
        <w:rPr>
          <w:rFonts w:ascii="Times New Roman" w:hAnsi="Times New Roman" w:cs="Times New Roman"/>
          <w:sz w:val="24"/>
        </w:rPr>
      </w:pPr>
      <w:r>
        <w:rPr>
          <w:rFonts w:ascii="Times New Roman" w:hAnsi="Times New Roman" w:cs="Times New Roman"/>
          <w:sz w:val="24"/>
        </w:rPr>
        <w:t>$</w:t>
      </w:r>
      <w:proofErr w:type="gramStart"/>
      <w:r w:rsidR="002E0CDA">
        <w:rPr>
          <w:rFonts w:ascii="Times New Roman" w:hAnsi="Times New Roman" w:cs="Times New Roman"/>
          <w:sz w:val="24"/>
        </w:rPr>
        <w:t>5</w:t>
      </w:r>
      <w:r w:rsidR="00B818B0">
        <w:rPr>
          <w:rFonts w:ascii="Times New Roman" w:hAnsi="Times New Roman" w:cs="Times New Roman"/>
          <w:sz w:val="24"/>
        </w:rPr>
        <w:t>,</w:t>
      </w:r>
      <w:r>
        <w:rPr>
          <w:rFonts w:ascii="Times New Roman" w:hAnsi="Times New Roman" w:cs="Times New Roman"/>
          <w:sz w:val="24"/>
        </w:rPr>
        <w:t>000  Floating</w:t>
      </w:r>
      <w:proofErr w:type="gramEnd"/>
      <w:r>
        <w:rPr>
          <w:rFonts w:ascii="Times New Roman" w:hAnsi="Times New Roman" w:cs="Times New Roman"/>
          <w:sz w:val="24"/>
        </w:rPr>
        <w:t xml:space="preserve"> plant propagation mat construction materials </w:t>
      </w:r>
      <w:r w:rsidR="00B818B0">
        <w:rPr>
          <w:rFonts w:ascii="Times New Roman" w:hAnsi="Times New Roman" w:cs="Times New Roman"/>
          <w:sz w:val="24"/>
        </w:rPr>
        <w:t>and/</w:t>
      </w:r>
      <w:r>
        <w:rPr>
          <w:rFonts w:ascii="Times New Roman" w:hAnsi="Times New Roman" w:cs="Times New Roman"/>
          <w:sz w:val="24"/>
        </w:rPr>
        <w:t>or locally constructed floating “chinampas”  will be purchased to facilitate stake (pole planting) production.  Best practices from the New Mexico Elephant Butte and Carlsbad Lake projects will be used to determine the best route for collection and propagation of willows and cottonwoods.  This will also bolster the educational hands-on participation of the youth groups with similar fixtures at the Shady Lakes education center.</w:t>
      </w:r>
    </w:p>
    <w:p w14:paraId="13D452D0" w14:textId="053BD71F" w:rsidR="00C072B7" w:rsidRDefault="00B818B0" w:rsidP="00397FA5">
      <w:pPr>
        <w:pStyle w:val="ListParagraph"/>
        <w:numPr>
          <w:ilvl w:val="0"/>
          <w:numId w:val="4"/>
        </w:numPr>
        <w:spacing w:after="0" w:line="276" w:lineRule="auto"/>
        <w:rPr>
          <w:rFonts w:ascii="Times New Roman" w:hAnsi="Times New Roman" w:cs="Times New Roman"/>
          <w:sz w:val="24"/>
        </w:rPr>
      </w:pPr>
      <w:r>
        <w:rPr>
          <w:rFonts w:ascii="Times New Roman" w:hAnsi="Times New Roman" w:cs="Times New Roman"/>
          <w:sz w:val="24"/>
        </w:rPr>
        <w:t>$</w:t>
      </w:r>
      <w:r w:rsidR="002E0CDA">
        <w:rPr>
          <w:rFonts w:ascii="Times New Roman" w:hAnsi="Times New Roman" w:cs="Times New Roman"/>
          <w:sz w:val="24"/>
        </w:rPr>
        <w:t>5,</w:t>
      </w:r>
      <w:r>
        <w:rPr>
          <w:rFonts w:ascii="Times New Roman" w:hAnsi="Times New Roman" w:cs="Times New Roman"/>
          <w:sz w:val="24"/>
        </w:rPr>
        <w:t xml:space="preserve">000 Pond liner and other materials used to eradicate Eurasian </w:t>
      </w:r>
      <w:r w:rsidR="00770A17">
        <w:rPr>
          <w:rFonts w:ascii="Times New Roman" w:hAnsi="Times New Roman" w:cs="Times New Roman"/>
          <w:sz w:val="24"/>
        </w:rPr>
        <w:t>watermilfoil</w:t>
      </w:r>
      <w:r>
        <w:rPr>
          <w:rFonts w:ascii="Times New Roman" w:hAnsi="Times New Roman" w:cs="Times New Roman"/>
          <w:sz w:val="24"/>
        </w:rPr>
        <w:t xml:space="preserve"> and to clear and enhance spawning areas in the “Galisteo channel”.</w:t>
      </w:r>
    </w:p>
    <w:p w14:paraId="1F022D96" w14:textId="7649A7B7" w:rsidR="002E0CDA" w:rsidRPr="00D61A63" w:rsidRDefault="002E0CDA" w:rsidP="00D61A63">
      <w:pPr>
        <w:spacing w:after="0" w:line="276" w:lineRule="auto"/>
        <w:rPr>
          <w:rFonts w:ascii="Times New Roman" w:hAnsi="Times New Roman" w:cs="Times New Roman"/>
          <w:sz w:val="24"/>
        </w:rPr>
      </w:pPr>
      <w:proofErr w:type="spellStart"/>
      <w:proofErr w:type="gramStart"/>
      <w:r>
        <w:rPr>
          <w:rFonts w:ascii="Times New Roman" w:hAnsi="Times New Roman" w:cs="Times New Roman"/>
          <w:sz w:val="24"/>
        </w:rPr>
        <w:t xml:space="preserve">Non </w:t>
      </w:r>
      <w:r w:rsidR="003D25C3">
        <w:rPr>
          <w:rFonts w:ascii="Times New Roman" w:hAnsi="Times New Roman" w:cs="Times New Roman"/>
          <w:sz w:val="24"/>
        </w:rPr>
        <w:t>federal</w:t>
      </w:r>
      <w:proofErr w:type="spellEnd"/>
      <w:proofErr w:type="gramEnd"/>
      <w:r w:rsidR="003D25C3">
        <w:rPr>
          <w:rFonts w:ascii="Times New Roman" w:hAnsi="Times New Roman" w:cs="Times New Roman"/>
          <w:sz w:val="24"/>
        </w:rPr>
        <w:t xml:space="preserve"> </w:t>
      </w:r>
      <w:r>
        <w:rPr>
          <w:rFonts w:ascii="Times New Roman" w:hAnsi="Times New Roman" w:cs="Times New Roman"/>
          <w:sz w:val="24"/>
        </w:rPr>
        <w:t>RFHP</w:t>
      </w:r>
      <w:r w:rsidR="003D25C3">
        <w:rPr>
          <w:rFonts w:ascii="Times New Roman" w:hAnsi="Times New Roman" w:cs="Times New Roman"/>
          <w:sz w:val="24"/>
        </w:rPr>
        <w:t xml:space="preserve"> </w:t>
      </w:r>
      <w:r>
        <w:rPr>
          <w:rFonts w:ascii="Times New Roman" w:hAnsi="Times New Roman" w:cs="Times New Roman"/>
          <w:sz w:val="24"/>
        </w:rPr>
        <w:t>grant budget components include:</w:t>
      </w:r>
    </w:p>
    <w:p w14:paraId="466A1FA8" w14:textId="4348CD97" w:rsidR="00075FFC" w:rsidRPr="00075FFC" w:rsidRDefault="002E0CDA" w:rsidP="00397FA5">
      <w:pPr>
        <w:pStyle w:val="ListParagraph"/>
        <w:numPr>
          <w:ilvl w:val="0"/>
          <w:numId w:val="4"/>
        </w:numPr>
        <w:spacing w:after="0" w:line="276" w:lineRule="auto"/>
        <w:rPr>
          <w:rFonts w:ascii="Times New Roman" w:hAnsi="Times New Roman" w:cs="Times New Roman"/>
          <w:sz w:val="24"/>
        </w:rPr>
      </w:pPr>
      <w:r>
        <w:rPr>
          <w:rFonts w:ascii="Times New Roman" w:hAnsi="Times New Roman" w:cs="Times New Roman"/>
          <w:sz w:val="24"/>
          <w:szCs w:val="24"/>
        </w:rPr>
        <w:t>$</w:t>
      </w:r>
      <w:r w:rsidR="00D87648">
        <w:rPr>
          <w:rFonts w:ascii="Times New Roman" w:hAnsi="Times New Roman" w:cs="Times New Roman"/>
          <w:sz w:val="24"/>
          <w:szCs w:val="24"/>
        </w:rPr>
        <w:t>11,000</w:t>
      </w:r>
      <w:r>
        <w:rPr>
          <w:rFonts w:ascii="Times New Roman" w:hAnsi="Times New Roman" w:cs="Times New Roman"/>
          <w:sz w:val="24"/>
          <w:szCs w:val="24"/>
        </w:rPr>
        <w:t xml:space="preserve"> </w:t>
      </w:r>
      <w:r w:rsidR="00075FFC">
        <w:rPr>
          <w:rFonts w:ascii="Times New Roman" w:hAnsi="Times New Roman" w:cs="Times New Roman"/>
          <w:sz w:val="24"/>
          <w:szCs w:val="24"/>
        </w:rPr>
        <w:t xml:space="preserve">Concrete culvert pipes not suitable for construction purposes, known as “seconds”, will be donated by Rinker Materials at a cost </w:t>
      </w:r>
      <w:r>
        <w:rPr>
          <w:rFonts w:ascii="Times New Roman" w:hAnsi="Times New Roman" w:cs="Times New Roman"/>
          <w:sz w:val="24"/>
          <w:szCs w:val="24"/>
        </w:rPr>
        <w:t xml:space="preserve">of $5000 plus a shipping </w:t>
      </w:r>
      <w:r w:rsidR="00075FFC">
        <w:rPr>
          <w:rFonts w:ascii="Times New Roman" w:hAnsi="Times New Roman" w:cs="Times New Roman"/>
          <w:sz w:val="24"/>
          <w:szCs w:val="24"/>
        </w:rPr>
        <w:t>charge of $</w:t>
      </w:r>
      <w:r>
        <w:rPr>
          <w:rFonts w:ascii="Times New Roman" w:hAnsi="Times New Roman" w:cs="Times New Roman"/>
          <w:sz w:val="24"/>
          <w:szCs w:val="24"/>
        </w:rPr>
        <w:t>300</w:t>
      </w:r>
      <w:r w:rsidR="00075FFC">
        <w:rPr>
          <w:rFonts w:ascii="Times New Roman" w:hAnsi="Times New Roman" w:cs="Times New Roman"/>
          <w:sz w:val="24"/>
          <w:szCs w:val="24"/>
        </w:rPr>
        <w:t xml:space="preserve">/load.  </w:t>
      </w:r>
      <w:r w:rsidR="00D77A38">
        <w:rPr>
          <w:rFonts w:ascii="Times New Roman" w:hAnsi="Times New Roman" w:cs="Times New Roman"/>
          <w:sz w:val="24"/>
          <w:szCs w:val="24"/>
        </w:rPr>
        <w:t>These pipes</w:t>
      </w:r>
      <w:r w:rsidR="00075FFC">
        <w:rPr>
          <w:rFonts w:ascii="Times New Roman" w:hAnsi="Times New Roman" w:cs="Times New Roman"/>
          <w:sz w:val="24"/>
          <w:szCs w:val="24"/>
        </w:rPr>
        <w:t xml:space="preserve"> will be transported into the lake and installed using a </w:t>
      </w:r>
      <w:r w:rsidR="00B818B0">
        <w:rPr>
          <w:rFonts w:ascii="Times New Roman" w:hAnsi="Times New Roman" w:cs="Times New Roman"/>
          <w:sz w:val="24"/>
          <w:szCs w:val="24"/>
        </w:rPr>
        <w:t>habitat pontoon supplied by Sun Country Outdoors. $</w:t>
      </w:r>
      <w:r w:rsidR="00D87648">
        <w:rPr>
          <w:rFonts w:ascii="Times New Roman" w:hAnsi="Times New Roman" w:cs="Times New Roman"/>
          <w:sz w:val="24"/>
          <w:szCs w:val="24"/>
        </w:rPr>
        <w:t>5</w:t>
      </w:r>
      <w:r w:rsidR="00B818B0">
        <w:rPr>
          <w:rFonts w:ascii="Times New Roman" w:hAnsi="Times New Roman" w:cs="Times New Roman"/>
          <w:sz w:val="24"/>
          <w:szCs w:val="24"/>
        </w:rPr>
        <w:t>00 cash for fuel and $2500 in-kind services</w:t>
      </w:r>
    </w:p>
    <w:p w14:paraId="57A8DC47" w14:textId="0D8BBC61" w:rsidR="00D87648" w:rsidRDefault="00D87648" w:rsidP="00D87648">
      <w:pPr>
        <w:pStyle w:val="ListParagraph"/>
        <w:numPr>
          <w:ilvl w:val="0"/>
          <w:numId w:val="4"/>
        </w:numPr>
        <w:spacing w:after="0" w:line="276" w:lineRule="auto"/>
        <w:rPr>
          <w:rFonts w:ascii="Times New Roman" w:hAnsi="Times New Roman" w:cs="Times New Roman"/>
          <w:sz w:val="24"/>
        </w:rPr>
      </w:pPr>
      <w:r>
        <w:rPr>
          <w:rFonts w:ascii="Times New Roman" w:hAnsi="Times New Roman" w:cs="Times New Roman"/>
          <w:sz w:val="24"/>
        </w:rPr>
        <w:t xml:space="preserve">$1000 </w:t>
      </w:r>
      <w:r w:rsidR="00075FFC" w:rsidRPr="00075FFC">
        <w:rPr>
          <w:rFonts w:ascii="Times New Roman" w:hAnsi="Times New Roman" w:cs="Times New Roman"/>
          <w:sz w:val="24"/>
        </w:rPr>
        <w:t>Five trail cameras (Browning Dark Ops Pro) and accessories will be purchased by</w:t>
      </w:r>
      <w:r w:rsidR="00264E39">
        <w:rPr>
          <w:rFonts w:ascii="Times New Roman" w:hAnsi="Times New Roman" w:cs="Times New Roman"/>
          <w:sz w:val="24"/>
        </w:rPr>
        <w:t xml:space="preserve"> Sun Country Outdoors</w:t>
      </w:r>
      <w:r w:rsidR="00075FFC" w:rsidRPr="00075FFC">
        <w:rPr>
          <w:rFonts w:ascii="Times New Roman" w:hAnsi="Times New Roman" w:cs="Times New Roman"/>
          <w:sz w:val="24"/>
        </w:rPr>
        <w:t xml:space="preserve"> for monitoring the bank fishing site and nearshore fish habitat structures. Each camera and associated accessories </w:t>
      </w:r>
      <w:proofErr w:type="gramStart"/>
      <w:r w:rsidR="00075FFC" w:rsidRPr="00075FFC">
        <w:rPr>
          <w:rFonts w:ascii="Times New Roman" w:hAnsi="Times New Roman" w:cs="Times New Roman"/>
          <w:sz w:val="24"/>
        </w:rPr>
        <w:t>is</w:t>
      </w:r>
      <w:proofErr w:type="gramEnd"/>
      <w:r w:rsidR="00075FFC" w:rsidRPr="00075FFC">
        <w:rPr>
          <w:rFonts w:ascii="Times New Roman" w:hAnsi="Times New Roman" w:cs="Times New Roman"/>
          <w:sz w:val="24"/>
        </w:rPr>
        <w:t xml:space="preserve"> estimated to cost $</w:t>
      </w:r>
      <w:r>
        <w:rPr>
          <w:rFonts w:ascii="Times New Roman" w:hAnsi="Times New Roman" w:cs="Times New Roman"/>
          <w:sz w:val="24"/>
        </w:rPr>
        <w:t>200</w:t>
      </w:r>
      <w:r w:rsidR="00075FFC" w:rsidRPr="00075FFC">
        <w:rPr>
          <w:rFonts w:ascii="Times New Roman" w:hAnsi="Times New Roman" w:cs="Times New Roman"/>
          <w:sz w:val="24"/>
        </w:rPr>
        <w:t>.</w:t>
      </w:r>
    </w:p>
    <w:p w14:paraId="5A40B6ED" w14:textId="78C59030" w:rsidR="00D87648" w:rsidRDefault="00D87648" w:rsidP="00D87648">
      <w:pPr>
        <w:pStyle w:val="ListParagraph"/>
        <w:numPr>
          <w:ilvl w:val="0"/>
          <w:numId w:val="4"/>
        </w:numPr>
        <w:spacing w:after="0" w:line="276" w:lineRule="auto"/>
        <w:rPr>
          <w:rFonts w:ascii="Times New Roman" w:hAnsi="Times New Roman" w:cs="Times New Roman"/>
          <w:sz w:val="24"/>
        </w:rPr>
      </w:pPr>
      <w:r>
        <w:rPr>
          <w:rFonts w:ascii="Times New Roman" w:hAnsi="Times New Roman" w:cs="Times New Roman"/>
          <w:sz w:val="24"/>
        </w:rPr>
        <w:t>$6000 Technical services from Sun Country Outdoors and New Mexico Wildlife Federation to develop fisheries restoration plans, educational materials, plant propagation guides, and grant writing support/services, and partnership development.</w:t>
      </w:r>
    </w:p>
    <w:p w14:paraId="4E39732E" w14:textId="0A675961" w:rsidR="00D87648" w:rsidRDefault="00D87648" w:rsidP="00D87648">
      <w:pPr>
        <w:pStyle w:val="ListParagraph"/>
        <w:numPr>
          <w:ilvl w:val="0"/>
          <w:numId w:val="4"/>
        </w:numPr>
        <w:spacing w:after="0" w:line="276" w:lineRule="auto"/>
        <w:rPr>
          <w:rFonts w:ascii="Times New Roman" w:hAnsi="Times New Roman" w:cs="Times New Roman"/>
          <w:sz w:val="24"/>
        </w:rPr>
      </w:pPr>
      <w:r>
        <w:rPr>
          <w:rFonts w:ascii="Times New Roman" w:hAnsi="Times New Roman" w:cs="Times New Roman"/>
          <w:sz w:val="24"/>
        </w:rPr>
        <w:t>$50,000 cash raised through grants and partner donation/fundraisers will be needed to pay for material transportation, work-day safety supplies, disposable supplies, habitat barges, rental equipment, prototype materials, baseline monitoring services, and field collection/propagation of native plants such as collection of Gooding’s willows from Santa Rosa Lake (USACE) or Conoco Pond (BLM).</w:t>
      </w:r>
    </w:p>
    <w:p w14:paraId="0BA228BE" w14:textId="15E6D9D1" w:rsidR="00A018FE" w:rsidRDefault="00A018FE" w:rsidP="00A018FE">
      <w:pPr>
        <w:pStyle w:val="ListParagraph"/>
        <w:numPr>
          <w:ilvl w:val="0"/>
          <w:numId w:val="4"/>
        </w:numPr>
        <w:spacing w:after="0" w:line="276" w:lineRule="auto"/>
        <w:rPr>
          <w:rFonts w:ascii="Times New Roman" w:hAnsi="Times New Roman" w:cs="Times New Roman"/>
          <w:sz w:val="24"/>
        </w:rPr>
      </w:pPr>
      <w:r>
        <w:rPr>
          <w:rFonts w:ascii="Times New Roman" w:hAnsi="Times New Roman" w:cs="Times New Roman"/>
          <w:sz w:val="24"/>
        </w:rPr>
        <w:t xml:space="preserve">$2000 Habitat Pontoon deployment and operation.  Includes the transport and operation of the Elephant Butte Adapt-a-Cove Pontoon to the site and temporary installation of </w:t>
      </w:r>
      <w:r>
        <w:rPr>
          <w:rFonts w:ascii="Times New Roman" w:hAnsi="Times New Roman" w:cs="Times New Roman"/>
          <w:sz w:val="24"/>
        </w:rPr>
        <w:lastRenderedPageBreak/>
        <w:t>two additional pontoons to accommodate the heavier fish habitat loads like the concrete culvert pipe.  The pontoon boat must be transported approximately 500 miles round trip per use.</w:t>
      </w:r>
    </w:p>
    <w:p w14:paraId="543EE9E9" w14:textId="04E1F15E" w:rsidR="00A018FE" w:rsidRPr="00D61A63" w:rsidRDefault="00A018FE">
      <w:pPr>
        <w:pStyle w:val="ListParagraph"/>
        <w:numPr>
          <w:ilvl w:val="0"/>
          <w:numId w:val="4"/>
        </w:numPr>
        <w:spacing w:after="0" w:line="276" w:lineRule="auto"/>
        <w:rPr>
          <w:rFonts w:ascii="Times New Roman" w:hAnsi="Times New Roman" w:cs="Times New Roman"/>
          <w:sz w:val="24"/>
        </w:rPr>
      </w:pPr>
      <w:r>
        <w:rPr>
          <w:rFonts w:ascii="Times New Roman" w:hAnsi="Times New Roman" w:cs="Times New Roman"/>
          <w:sz w:val="24"/>
        </w:rPr>
        <w:t>$6000 Volunteer labor will be needed to construct fish habitat, deploy habitat, collect plants, construct plant enclosures, plant plants, etc.  This will be a major component of the in-kind contributions of all partners.</w:t>
      </w:r>
    </w:p>
    <w:p w14:paraId="7FF62538" w14:textId="20FEDA1E" w:rsidR="0050364A" w:rsidRDefault="0050364A" w:rsidP="00205E9B">
      <w:pPr>
        <w:spacing w:after="0" w:line="276" w:lineRule="auto"/>
        <w:rPr>
          <w:rFonts w:ascii="Times New Roman" w:hAnsi="Times New Roman" w:cs="Times New Roman"/>
          <w:sz w:val="24"/>
        </w:rPr>
      </w:pPr>
    </w:p>
    <w:bookmarkEnd w:id="8"/>
    <w:p w14:paraId="6C0285A4" w14:textId="5D1D9750" w:rsidR="0050364A" w:rsidRDefault="00AF5A83" w:rsidP="00205E9B">
      <w:pPr>
        <w:spacing w:after="0" w:line="276" w:lineRule="auto"/>
        <w:rPr>
          <w:rFonts w:ascii="Times New Roman" w:hAnsi="Times New Roman" w:cs="Times New Roman"/>
          <w:sz w:val="24"/>
        </w:rPr>
      </w:pPr>
      <w:r>
        <w:rPr>
          <w:rFonts w:ascii="Times New Roman" w:hAnsi="Times New Roman" w:cs="Times New Roman"/>
          <w:b/>
          <w:bCs/>
          <w:sz w:val="24"/>
          <w:u w:val="single"/>
        </w:rPr>
        <w:t>Supporting Materials</w:t>
      </w:r>
    </w:p>
    <w:p w14:paraId="5342C336" w14:textId="4347BEB7" w:rsidR="00AF5A83" w:rsidRDefault="00AF5A83" w:rsidP="00205E9B">
      <w:pPr>
        <w:spacing w:after="0" w:line="276" w:lineRule="auto"/>
        <w:rPr>
          <w:rFonts w:ascii="Times New Roman" w:hAnsi="Times New Roman" w:cs="Times New Roman"/>
          <w:sz w:val="24"/>
        </w:rPr>
      </w:pPr>
    </w:p>
    <w:p w14:paraId="76AC2F1A" w14:textId="77777777" w:rsidR="00627AF7" w:rsidRPr="00D77A38" w:rsidRDefault="00627AF7" w:rsidP="00627AF7">
      <w:pPr>
        <w:pStyle w:val="ListParagraph"/>
        <w:numPr>
          <w:ilvl w:val="0"/>
          <w:numId w:val="5"/>
        </w:numPr>
        <w:spacing w:after="0" w:line="276" w:lineRule="auto"/>
        <w:rPr>
          <w:rFonts w:ascii="Times New Roman" w:hAnsi="Times New Roman" w:cs="Times New Roman"/>
          <w:sz w:val="24"/>
        </w:rPr>
      </w:pPr>
      <w:r>
        <w:rPr>
          <w:rFonts w:ascii="Times New Roman" w:hAnsi="Times New Roman" w:cs="Times New Roman"/>
          <w:sz w:val="24"/>
          <w:u w:val="single"/>
        </w:rPr>
        <w:t>Site Photographs</w:t>
      </w:r>
    </w:p>
    <w:p w14:paraId="0E9E86F3" w14:textId="188B34B7" w:rsidR="00AF5A83" w:rsidRPr="00D61A63" w:rsidRDefault="00AF5A83" w:rsidP="00D61A63">
      <w:pPr>
        <w:spacing w:after="0" w:line="276" w:lineRule="auto"/>
        <w:ind w:left="360" w:firstLine="360"/>
        <w:rPr>
          <w:rFonts w:ascii="Times New Roman" w:hAnsi="Times New Roman" w:cs="Times New Roman"/>
          <w:sz w:val="24"/>
        </w:rPr>
      </w:pPr>
      <w:r w:rsidRPr="00D61A63">
        <w:rPr>
          <w:rFonts w:ascii="Times New Roman" w:hAnsi="Times New Roman" w:cs="Times New Roman"/>
          <w:sz w:val="24"/>
        </w:rPr>
        <w:t>Figure 1. Cochiti Lake, Pena Blanca, NM, Xeric Region.</w:t>
      </w:r>
    </w:p>
    <w:p w14:paraId="2F720648" w14:textId="7E7E3355" w:rsidR="00AF5A83" w:rsidRDefault="00AF5A83" w:rsidP="00AF5A83">
      <w:pPr>
        <w:pStyle w:val="ListParagraph"/>
        <w:spacing w:after="0" w:line="276" w:lineRule="auto"/>
        <w:rPr>
          <w:rFonts w:ascii="Times New Roman" w:hAnsi="Times New Roman" w:cs="Times New Roman"/>
          <w:sz w:val="24"/>
        </w:rPr>
      </w:pPr>
      <w:r>
        <w:rPr>
          <w:rFonts w:ascii="Times New Roman" w:hAnsi="Times New Roman" w:cs="Times New Roman"/>
          <w:sz w:val="24"/>
        </w:rPr>
        <w:t>Figure 2. Locations of Eurasian watermilfoil treatment areas.</w:t>
      </w:r>
    </w:p>
    <w:p w14:paraId="4A8432B3" w14:textId="57F72AC3" w:rsidR="00AF5A83" w:rsidRDefault="00AF5A83" w:rsidP="00AF5A83">
      <w:pPr>
        <w:pStyle w:val="ListParagraph"/>
        <w:spacing w:after="0" w:line="276" w:lineRule="auto"/>
        <w:rPr>
          <w:rFonts w:ascii="Times New Roman" w:hAnsi="Times New Roman" w:cs="Times New Roman"/>
          <w:sz w:val="24"/>
        </w:rPr>
      </w:pPr>
      <w:r>
        <w:rPr>
          <w:rFonts w:ascii="Times New Roman" w:hAnsi="Times New Roman" w:cs="Times New Roman"/>
          <w:sz w:val="24"/>
        </w:rPr>
        <w:t>Figure 3. Specific restoration site locations.</w:t>
      </w:r>
    </w:p>
    <w:p w14:paraId="40305521" w14:textId="79F4137F" w:rsidR="00AF5A83" w:rsidRDefault="00AF5A83" w:rsidP="00AF5A83">
      <w:pPr>
        <w:pStyle w:val="ListParagraph"/>
        <w:spacing w:after="0" w:line="276" w:lineRule="auto"/>
        <w:rPr>
          <w:rFonts w:ascii="Times New Roman" w:hAnsi="Times New Roman" w:cs="Times New Roman"/>
          <w:sz w:val="24"/>
        </w:rPr>
      </w:pPr>
      <w:r>
        <w:rPr>
          <w:rFonts w:ascii="Times New Roman" w:hAnsi="Times New Roman" w:cs="Times New Roman"/>
          <w:sz w:val="24"/>
        </w:rPr>
        <w:t>Figure 4. Specific revegetation site locations.</w:t>
      </w:r>
    </w:p>
    <w:p w14:paraId="7E1160A1" w14:textId="3DF03401" w:rsidR="00627AF7" w:rsidRPr="00E53B7E" w:rsidRDefault="00627AF7" w:rsidP="00627AF7">
      <w:pPr>
        <w:pStyle w:val="ListParagraph"/>
        <w:spacing w:after="0" w:line="276" w:lineRule="auto"/>
        <w:rPr>
          <w:rFonts w:ascii="Times New Roman" w:hAnsi="Times New Roman" w:cs="Times New Roman"/>
          <w:sz w:val="24"/>
        </w:rPr>
      </w:pPr>
    </w:p>
    <w:p w14:paraId="7BB4FEE4" w14:textId="77777777" w:rsidR="00627AF7" w:rsidRDefault="00627AF7" w:rsidP="00627AF7">
      <w:pPr>
        <w:spacing w:after="0" w:line="276" w:lineRule="auto"/>
        <w:rPr>
          <w:rFonts w:ascii="Times New Roman" w:hAnsi="Times New Roman" w:cs="Times New Roman"/>
          <w:sz w:val="24"/>
        </w:rPr>
      </w:pPr>
      <w:r w:rsidRPr="00CD535D">
        <w:rPr>
          <w:rFonts w:ascii="Times New Roman" w:hAnsi="Times New Roman" w:cs="Times New Roman"/>
          <w:noProof/>
          <w:sz w:val="24"/>
        </w:rPr>
        <mc:AlternateContent>
          <mc:Choice Requires="wps">
            <w:drawing>
              <wp:anchor distT="45720" distB="45720" distL="114300" distR="114300" simplePos="0" relativeHeight="251669504" behindDoc="0" locked="0" layoutInCell="1" allowOverlap="1" wp14:anchorId="256E98B2" wp14:editId="1EE4A16F">
                <wp:simplePos x="0" y="0"/>
                <wp:positionH relativeFrom="column">
                  <wp:posOffset>-144780</wp:posOffset>
                </wp:positionH>
                <wp:positionV relativeFrom="paragraph">
                  <wp:posOffset>0</wp:posOffset>
                </wp:positionV>
                <wp:extent cx="6454140" cy="4274820"/>
                <wp:effectExtent l="0" t="0" r="3810" b="0"/>
                <wp:wrapTopAndBottom/>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4140" cy="4274820"/>
                        </a:xfrm>
                        <a:prstGeom prst="rect">
                          <a:avLst/>
                        </a:prstGeom>
                        <a:solidFill>
                          <a:srgbClr val="FFFFFF"/>
                        </a:solidFill>
                        <a:ln w="9525">
                          <a:noFill/>
                          <a:miter lim="800000"/>
                          <a:headEnd/>
                          <a:tailEnd/>
                        </a:ln>
                      </wps:spPr>
                      <wps:txbx>
                        <w:txbxContent>
                          <w:p w14:paraId="22BA720E" w14:textId="77777777" w:rsidR="00AD48E7" w:rsidRPr="00336B3D" w:rsidRDefault="00AD48E7" w:rsidP="00627AF7">
                            <w:pPr>
                              <w:jc w:val="center"/>
                            </w:pPr>
                            <w:r w:rsidRPr="00336B3D">
                              <w:rPr>
                                <w:noProof/>
                              </w:rPr>
                              <w:drawing>
                                <wp:inline distT="0" distB="0" distL="0" distR="0" wp14:anchorId="4CD4D472" wp14:editId="74BAE110">
                                  <wp:extent cx="6225540" cy="3542031"/>
                                  <wp:effectExtent l="0" t="0" r="3810" b="1270"/>
                                  <wp:docPr id="17" name="Picture 1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map&#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6266057" cy="3565083"/>
                                          </a:xfrm>
                                          <a:prstGeom prst="rect">
                                            <a:avLst/>
                                          </a:prstGeom>
                                        </pic:spPr>
                                      </pic:pic>
                                    </a:graphicData>
                                  </a:graphic>
                                </wp:inline>
                              </w:drawing>
                            </w:r>
                          </w:p>
                          <w:p w14:paraId="65B64C24" w14:textId="77777777" w:rsidR="00AD48E7" w:rsidRPr="00336B3D" w:rsidRDefault="00AD48E7" w:rsidP="00627AF7">
                            <w:pPr>
                              <w:rPr>
                                <w:rFonts w:ascii="Times New Roman" w:hAnsi="Times New Roman" w:cs="Times New Roman"/>
                                <w:sz w:val="28"/>
                                <w:szCs w:val="28"/>
                              </w:rPr>
                            </w:pPr>
                            <w:r w:rsidRPr="00336B3D">
                              <w:rPr>
                                <w:rFonts w:ascii="Times New Roman" w:hAnsi="Times New Roman" w:cs="Times New Roman"/>
                                <w:sz w:val="28"/>
                                <w:szCs w:val="28"/>
                              </w:rPr>
                              <w:t>Figure 1. Cochiti Lake, Pena Blanca, NM, Xeric Region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56E98B2" id="_x0000_t202" coordsize="21600,21600" o:spt="202" path="m,l,21600r21600,l21600,xe">
                <v:stroke joinstyle="miter"/>
                <v:path gradientshapeok="t" o:connecttype="rect"/>
              </v:shapetype>
              <v:shape id="Text Box 2" o:spid="_x0000_s1026" type="#_x0000_t202" style="position:absolute;margin-left:-11.4pt;margin-top:0;width:508.2pt;height:336.6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" stroked="f">
                <v:textbox>
                  <w:txbxContent>
                    <w:p w14:paraId="22BA720E" w14:textId="77777777" w:rsidR="00AD48E7" w:rsidRPr="00336B3D" w:rsidRDefault="00AD48E7" w:rsidP="00627AF7">
                      <w:pPr>
                        <w:jc w:val="center"/>
                      </w:pPr>
                      <w:r w:rsidRPr="00336B3D">
                        <w:rPr>
                          <w:noProof/>
                        </w:rPr>
                        <w:drawing>
                          <wp:inline distT="0" distB="0" distL="0" distR="0" wp14:anchorId="4CD4D472" wp14:editId="74BAE110">
                            <wp:extent cx="6225540" cy="3542031"/>
                            <wp:effectExtent l="0" t="0" r="3810" b="1270"/>
                            <wp:docPr id="17" name="Picture 1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map&#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6266057" cy="3565083"/>
                                    </a:xfrm>
                                    <a:prstGeom prst="rect">
                                      <a:avLst/>
                                    </a:prstGeom>
                                  </pic:spPr>
                                </pic:pic>
                              </a:graphicData>
                            </a:graphic>
                          </wp:inline>
                        </w:drawing>
                      </w:r>
                    </w:p>
                    <w:p w14:paraId="65B64C24" w14:textId="77777777" w:rsidR="00AD48E7" w:rsidRPr="00336B3D" w:rsidRDefault="00AD48E7" w:rsidP="00627AF7">
                      <w:pPr>
                        <w:rPr>
                          <w:rFonts w:ascii="Times New Roman" w:hAnsi="Times New Roman" w:cs="Times New Roman"/>
                          <w:sz w:val="28"/>
                          <w:szCs w:val="28"/>
                        </w:rPr>
                      </w:pPr>
                      <w:r w:rsidRPr="00336B3D">
                        <w:rPr>
                          <w:rFonts w:ascii="Times New Roman" w:hAnsi="Times New Roman" w:cs="Times New Roman"/>
                          <w:sz w:val="28"/>
                          <w:szCs w:val="28"/>
                        </w:rPr>
                        <w:t>Figure 1. Cochiti Lake, Pena Blanca, NM, Xeric Region</w:t>
                      </w:r>
                    </w:p>
                  </w:txbxContent>
                </v:textbox>
                <w10:wrap type="topAndBottom"/>
              </v:shape>
            </w:pict>
          </mc:Fallback>
        </mc:AlternateContent>
      </w:r>
    </w:p>
    <w:p w14:paraId="69A35B26" w14:textId="77777777" w:rsidR="00627AF7" w:rsidRDefault="00627AF7" w:rsidP="00627AF7">
      <w:pPr>
        <w:spacing w:after="0" w:line="276" w:lineRule="auto"/>
        <w:rPr>
          <w:rFonts w:ascii="Times New Roman" w:hAnsi="Times New Roman" w:cs="Times New Roman"/>
          <w:sz w:val="24"/>
        </w:rPr>
      </w:pPr>
    </w:p>
    <w:p w14:paraId="3AECB76B" w14:textId="77777777" w:rsidR="00627AF7" w:rsidRDefault="00627AF7" w:rsidP="00627AF7">
      <w:pPr>
        <w:spacing w:after="0" w:line="276" w:lineRule="auto"/>
        <w:rPr>
          <w:rFonts w:ascii="Times New Roman" w:hAnsi="Times New Roman" w:cs="Times New Roman"/>
          <w:sz w:val="24"/>
        </w:rPr>
      </w:pPr>
    </w:p>
    <w:p w14:paraId="26454BF4" w14:textId="77777777" w:rsidR="00627AF7" w:rsidRDefault="00627AF7" w:rsidP="00627AF7">
      <w:pPr>
        <w:spacing w:after="0" w:line="276" w:lineRule="auto"/>
        <w:rPr>
          <w:rFonts w:ascii="Times New Roman" w:hAnsi="Times New Roman" w:cs="Times New Roman"/>
          <w:sz w:val="24"/>
        </w:rPr>
      </w:pPr>
    </w:p>
    <w:p w14:paraId="4B7F9F70" w14:textId="77777777" w:rsidR="00627AF7" w:rsidRDefault="00627AF7" w:rsidP="00627AF7">
      <w:pPr>
        <w:spacing w:after="0" w:line="276" w:lineRule="auto"/>
        <w:rPr>
          <w:rFonts w:ascii="Times New Roman" w:hAnsi="Times New Roman" w:cs="Times New Roman"/>
          <w:sz w:val="24"/>
        </w:rPr>
      </w:pPr>
    </w:p>
    <w:p w14:paraId="7A1476AF" w14:textId="77777777" w:rsidR="00627AF7" w:rsidRDefault="00627AF7" w:rsidP="00627AF7">
      <w:pPr>
        <w:spacing w:after="0" w:line="276" w:lineRule="auto"/>
        <w:rPr>
          <w:rFonts w:ascii="Times New Roman" w:hAnsi="Times New Roman" w:cs="Times New Roman"/>
          <w:sz w:val="24"/>
        </w:rPr>
      </w:pPr>
    </w:p>
    <w:p w14:paraId="5A9BAAA7" w14:textId="0831D906" w:rsidR="00627AF7" w:rsidRDefault="00627AF7" w:rsidP="00627AF7">
      <w:pPr>
        <w:rPr>
          <w:rFonts w:ascii="Times New Roman" w:hAnsi="Times New Roman" w:cs="Times New Roman"/>
          <w:sz w:val="24"/>
        </w:rPr>
      </w:pPr>
    </w:p>
    <w:p w14:paraId="20EEAD73" w14:textId="77777777" w:rsidR="00627AF7" w:rsidRDefault="00627AF7" w:rsidP="00627AF7">
      <w:pPr>
        <w:spacing w:after="0" w:line="276" w:lineRule="auto"/>
        <w:rPr>
          <w:rFonts w:ascii="Times New Roman" w:hAnsi="Times New Roman" w:cs="Times New Roman"/>
          <w:sz w:val="24"/>
        </w:rPr>
      </w:pPr>
      <w:r w:rsidRPr="00336B3D">
        <w:rPr>
          <w:rFonts w:ascii="Times New Roman" w:hAnsi="Times New Roman" w:cs="Times New Roman"/>
          <w:noProof/>
          <w:sz w:val="24"/>
        </w:rPr>
        <mc:AlternateContent>
          <mc:Choice Requires="wps">
            <w:drawing>
              <wp:anchor distT="45720" distB="45720" distL="114300" distR="114300" simplePos="0" relativeHeight="251670528" behindDoc="0" locked="0" layoutInCell="1" allowOverlap="1" wp14:anchorId="4411DEB7" wp14:editId="7C99DF94">
                <wp:simplePos x="0" y="0"/>
                <wp:positionH relativeFrom="column">
                  <wp:posOffset>-129540</wp:posOffset>
                </wp:positionH>
                <wp:positionV relativeFrom="paragraph">
                  <wp:posOffset>0</wp:posOffset>
                </wp:positionV>
                <wp:extent cx="6248400" cy="4328160"/>
                <wp:effectExtent l="0" t="0" r="0" b="0"/>
                <wp:wrapTopAndBottom/>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4328160"/>
                        </a:xfrm>
                        <a:prstGeom prst="rect">
                          <a:avLst/>
                        </a:prstGeom>
                        <a:solidFill>
                          <a:srgbClr val="FFFFFF"/>
                        </a:solidFill>
                        <a:ln w="9525">
                          <a:noFill/>
                          <a:miter lim="800000"/>
                          <a:headEnd/>
                          <a:tailEnd/>
                        </a:ln>
                      </wps:spPr>
                      <wps:txbx>
                        <w:txbxContent>
                          <w:p w14:paraId="08FD1489" w14:textId="77777777" w:rsidR="00AD48E7" w:rsidRDefault="00AD48E7" w:rsidP="00627AF7">
                            <w:pPr>
                              <w:jc w:val="center"/>
                            </w:pPr>
                            <w:r>
                              <w:rPr>
                                <w:noProof/>
                              </w:rPr>
                              <w:t xml:space="preserve">  </w:t>
                            </w:r>
                            <w:r>
                              <w:rPr>
                                <w:noProof/>
                              </w:rPr>
                              <w:drawing>
                                <wp:inline distT="0" distB="0" distL="0" distR="0" wp14:anchorId="365BA126" wp14:editId="7441FAA1">
                                  <wp:extent cx="6003290" cy="3371107"/>
                                  <wp:effectExtent l="0" t="0" r="0" b="1270"/>
                                  <wp:docPr id="20" name="Picture 2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 up of a map&#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6007383" cy="3373405"/>
                                          </a:xfrm>
                                          <a:prstGeom prst="rect">
                                            <a:avLst/>
                                          </a:prstGeom>
                                        </pic:spPr>
                                      </pic:pic>
                                    </a:graphicData>
                                  </a:graphic>
                                </wp:inline>
                              </w:drawing>
                            </w:r>
                          </w:p>
                          <w:p w14:paraId="70097D5F" w14:textId="77777777" w:rsidR="00AD48E7" w:rsidRPr="0075327A" w:rsidRDefault="00AD48E7" w:rsidP="00627AF7">
                            <w:pPr>
                              <w:rPr>
                                <w:rFonts w:ascii="Times New Roman" w:hAnsi="Times New Roman" w:cs="Times New Roman"/>
                                <w:sz w:val="28"/>
                                <w:szCs w:val="28"/>
                              </w:rPr>
                            </w:pPr>
                            <w:r>
                              <w:rPr>
                                <w:rFonts w:ascii="Times New Roman" w:hAnsi="Times New Roman" w:cs="Times New Roman"/>
                                <w:sz w:val="28"/>
                                <w:szCs w:val="28"/>
                              </w:rPr>
                              <w:t>Figure 2. Locations of Eurasian watermilfoil treatment areas.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11DEB7" id="_x0000_s1027" type="#_x0000_t202" style="position:absolute;margin-left:-10.2pt;margin-top:0;width:492pt;height:340.8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" stroked="f">
                <v:textbox>
                  <w:txbxContent>
                    <w:p w14:paraId="08FD1489" w14:textId="77777777" w:rsidR="00AD48E7" w:rsidRDefault="00AD48E7" w:rsidP="00627AF7">
                      <w:pPr>
                        <w:jc w:val="center"/>
                      </w:pPr>
                      <w:r>
                        <w:rPr>
                          <w:noProof/>
                        </w:rPr>
                        <w:t xml:space="preserve">  </w:t>
                      </w:r>
                      <w:r>
                        <w:rPr>
                          <w:noProof/>
                        </w:rPr>
                        <w:drawing>
                          <wp:inline distT="0" distB="0" distL="0" distR="0" wp14:anchorId="365BA126" wp14:editId="7441FAA1">
                            <wp:extent cx="6003290" cy="3371107"/>
                            <wp:effectExtent l="0" t="0" r="0" b="1270"/>
                            <wp:docPr id="20" name="Picture 2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 up of a map&#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6007383" cy="3373405"/>
                                    </a:xfrm>
                                    <a:prstGeom prst="rect">
                                      <a:avLst/>
                                    </a:prstGeom>
                                  </pic:spPr>
                                </pic:pic>
                              </a:graphicData>
                            </a:graphic>
                          </wp:inline>
                        </w:drawing>
                      </w:r>
                    </w:p>
                    <w:p w14:paraId="70097D5F" w14:textId="77777777" w:rsidR="00AD48E7" w:rsidRPr="0075327A" w:rsidRDefault="00AD48E7" w:rsidP="00627AF7">
                      <w:pPr>
                        <w:rPr>
                          <w:rFonts w:ascii="Times New Roman" w:hAnsi="Times New Roman" w:cs="Times New Roman"/>
                          <w:sz w:val="28"/>
                          <w:szCs w:val="28"/>
                        </w:rPr>
                      </w:pPr>
                      <w:r>
                        <w:rPr>
                          <w:rFonts w:ascii="Times New Roman" w:hAnsi="Times New Roman" w:cs="Times New Roman"/>
                          <w:sz w:val="28"/>
                          <w:szCs w:val="28"/>
                        </w:rPr>
                        <w:t>Figure 2. Locations of Eurasian watermilfoil treatment areas.</w:t>
                      </w:r>
                    </w:p>
                  </w:txbxContent>
                </v:textbox>
                <w10:wrap type="topAndBottom"/>
              </v:shape>
            </w:pict>
          </mc:Fallback>
        </mc:AlternateContent>
      </w:r>
    </w:p>
    <w:p w14:paraId="7F80D403" w14:textId="77777777" w:rsidR="00627AF7" w:rsidRDefault="00627AF7" w:rsidP="00627AF7">
      <w:pPr>
        <w:spacing w:after="0" w:line="276" w:lineRule="auto"/>
        <w:rPr>
          <w:rFonts w:ascii="Times New Roman" w:hAnsi="Times New Roman" w:cs="Times New Roman"/>
          <w:sz w:val="24"/>
        </w:rPr>
      </w:pPr>
    </w:p>
    <w:p w14:paraId="0C5282FC" w14:textId="77777777" w:rsidR="00627AF7" w:rsidRDefault="00627AF7" w:rsidP="00627AF7">
      <w:pPr>
        <w:spacing w:after="0" w:line="276" w:lineRule="auto"/>
        <w:rPr>
          <w:rFonts w:ascii="Times New Roman" w:hAnsi="Times New Roman" w:cs="Times New Roman"/>
          <w:sz w:val="24"/>
        </w:rPr>
      </w:pPr>
    </w:p>
    <w:p w14:paraId="5477B5D1" w14:textId="77777777" w:rsidR="00627AF7" w:rsidRDefault="00627AF7" w:rsidP="00627AF7">
      <w:pPr>
        <w:spacing w:after="0" w:line="276" w:lineRule="auto"/>
        <w:rPr>
          <w:rFonts w:ascii="Times New Roman" w:hAnsi="Times New Roman" w:cs="Times New Roman"/>
          <w:sz w:val="24"/>
        </w:rPr>
      </w:pPr>
    </w:p>
    <w:p w14:paraId="0F86FC94" w14:textId="77777777" w:rsidR="00627AF7" w:rsidRDefault="00627AF7" w:rsidP="00627AF7">
      <w:pPr>
        <w:rPr>
          <w:rFonts w:ascii="Times New Roman" w:hAnsi="Times New Roman" w:cs="Times New Roman"/>
          <w:sz w:val="24"/>
        </w:rPr>
      </w:pPr>
      <w:r>
        <w:rPr>
          <w:rFonts w:ascii="Times New Roman" w:hAnsi="Times New Roman" w:cs="Times New Roman"/>
          <w:sz w:val="24"/>
        </w:rPr>
        <w:br w:type="page"/>
      </w:r>
    </w:p>
    <w:p w14:paraId="48947196" w14:textId="77777777" w:rsidR="00627AF7" w:rsidRDefault="00627AF7" w:rsidP="00627AF7">
      <w:pPr>
        <w:spacing w:after="0" w:line="276" w:lineRule="auto"/>
        <w:rPr>
          <w:rFonts w:ascii="Times New Roman" w:hAnsi="Times New Roman" w:cs="Times New Roman"/>
          <w:sz w:val="24"/>
        </w:rPr>
      </w:pPr>
      <w:r w:rsidRPr="00C5197F">
        <w:rPr>
          <w:rFonts w:ascii="Times New Roman" w:hAnsi="Times New Roman" w:cs="Times New Roman"/>
          <w:noProof/>
          <w:sz w:val="24"/>
        </w:rPr>
        <w:lastRenderedPageBreak/>
        <mc:AlternateContent>
          <mc:Choice Requires="wps">
            <w:drawing>
              <wp:anchor distT="45720" distB="45720" distL="114300" distR="114300" simplePos="0" relativeHeight="251671552" behindDoc="0" locked="0" layoutInCell="1" allowOverlap="1" wp14:anchorId="36232D72" wp14:editId="7E9351D7">
                <wp:simplePos x="0" y="0"/>
                <wp:positionH relativeFrom="column">
                  <wp:posOffset>-45720</wp:posOffset>
                </wp:positionH>
                <wp:positionV relativeFrom="paragraph">
                  <wp:posOffset>228600</wp:posOffset>
                </wp:positionV>
                <wp:extent cx="6233160" cy="6416040"/>
                <wp:effectExtent l="0" t="0" r="0" b="3810"/>
                <wp:wrapTopAndBottom/>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3160" cy="6416040"/>
                        </a:xfrm>
                        <a:prstGeom prst="rect">
                          <a:avLst/>
                        </a:prstGeom>
                        <a:solidFill>
                          <a:srgbClr val="FFFFFF"/>
                        </a:solidFill>
                        <a:ln w="9525">
                          <a:noFill/>
                          <a:miter lim="800000"/>
                          <a:headEnd/>
                          <a:tailEnd/>
                        </a:ln>
                      </wps:spPr>
                      <wps:txbx>
                        <w:txbxContent>
                          <w:p w14:paraId="2238EBCD" w14:textId="77777777" w:rsidR="00AD48E7" w:rsidRDefault="00AD48E7" w:rsidP="00627AF7">
                            <w:pPr>
                              <w:jc w:val="center"/>
                            </w:pPr>
                            <w:r>
                              <w:rPr>
                                <w:noProof/>
                              </w:rPr>
                              <w:drawing>
                                <wp:inline distT="0" distB="0" distL="0" distR="0" wp14:anchorId="11A0D872" wp14:editId="629C5232">
                                  <wp:extent cx="5867837" cy="5806440"/>
                                  <wp:effectExtent l="0" t="0" r="0" b="3810"/>
                                  <wp:docPr id="21" name="Picture 2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 up of a map&#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884032" cy="5822466"/>
                                          </a:xfrm>
                                          <a:prstGeom prst="rect">
                                            <a:avLst/>
                                          </a:prstGeom>
                                        </pic:spPr>
                                      </pic:pic>
                                    </a:graphicData>
                                  </a:graphic>
                                </wp:inline>
                              </w:drawing>
                            </w:r>
                          </w:p>
                          <w:p w14:paraId="7CBACDF1" w14:textId="77777777" w:rsidR="00AD48E7" w:rsidRPr="00C5197F" w:rsidRDefault="00AD48E7" w:rsidP="00627AF7">
                            <w:pPr>
                              <w:rPr>
                                <w:rFonts w:ascii="Times New Roman" w:hAnsi="Times New Roman" w:cs="Times New Roman"/>
                                <w:sz w:val="28"/>
                                <w:szCs w:val="28"/>
                              </w:rPr>
                            </w:pPr>
                            <w:r>
                              <w:rPr>
                                <w:rFonts w:ascii="Times New Roman" w:hAnsi="Times New Roman" w:cs="Times New Roman"/>
                                <w:sz w:val="28"/>
                                <w:szCs w:val="28"/>
                              </w:rPr>
                              <w:t>Figure 3. Specific restoration site locations.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32D72" id="_x0000_s1028" type="#_x0000_t202" style="position:absolute;margin-left:-3.6pt;margin-top:18pt;width:490.8pt;height:505.2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" stroked="f">
                <v:textbox>
                  <w:txbxContent>
                    <w:p w14:paraId="2238EBCD" w14:textId="77777777" w:rsidR="00AD48E7" w:rsidRDefault="00AD48E7" w:rsidP="00627AF7">
                      <w:pPr>
                        <w:jc w:val="center"/>
                      </w:pPr>
                      <w:r>
                        <w:rPr>
                          <w:noProof/>
                        </w:rPr>
                        <w:drawing>
                          <wp:inline distT="0" distB="0" distL="0" distR="0" wp14:anchorId="11A0D872" wp14:editId="629C5232">
                            <wp:extent cx="5867837" cy="5806440"/>
                            <wp:effectExtent l="0" t="0" r="0" b="3810"/>
                            <wp:docPr id="21" name="Picture 2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 up of a map&#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884032" cy="5822466"/>
                                    </a:xfrm>
                                    <a:prstGeom prst="rect">
                                      <a:avLst/>
                                    </a:prstGeom>
                                  </pic:spPr>
                                </pic:pic>
                              </a:graphicData>
                            </a:graphic>
                          </wp:inline>
                        </w:drawing>
                      </w:r>
                    </w:p>
                    <w:p w14:paraId="7CBACDF1" w14:textId="77777777" w:rsidR="00AD48E7" w:rsidRPr="00C5197F" w:rsidRDefault="00AD48E7" w:rsidP="00627AF7">
                      <w:pPr>
                        <w:rPr>
                          <w:rFonts w:ascii="Times New Roman" w:hAnsi="Times New Roman" w:cs="Times New Roman"/>
                          <w:sz w:val="28"/>
                          <w:szCs w:val="28"/>
                        </w:rPr>
                      </w:pPr>
                      <w:r>
                        <w:rPr>
                          <w:rFonts w:ascii="Times New Roman" w:hAnsi="Times New Roman" w:cs="Times New Roman"/>
                          <w:sz w:val="28"/>
                          <w:szCs w:val="28"/>
                        </w:rPr>
                        <w:t>Figure 3. Specific restoration site locations.</w:t>
                      </w:r>
                    </w:p>
                  </w:txbxContent>
                </v:textbox>
                <w10:wrap type="topAndBottom"/>
              </v:shape>
            </w:pict>
          </mc:Fallback>
        </mc:AlternateContent>
      </w:r>
    </w:p>
    <w:p w14:paraId="01D66DB3" w14:textId="77777777" w:rsidR="00627AF7" w:rsidRDefault="00627AF7" w:rsidP="00627AF7">
      <w:pPr>
        <w:spacing w:after="0" w:line="276" w:lineRule="auto"/>
        <w:rPr>
          <w:rFonts w:ascii="Times New Roman" w:hAnsi="Times New Roman" w:cs="Times New Roman"/>
          <w:sz w:val="24"/>
        </w:rPr>
      </w:pPr>
    </w:p>
    <w:p w14:paraId="1A3B1637" w14:textId="77777777" w:rsidR="00627AF7" w:rsidRDefault="00627AF7" w:rsidP="00627AF7">
      <w:pPr>
        <w:spacing w:after="0" w:line="276" w:lineRule="auto"/>
        <w:rPr>
          <w:rFonts w:ascii="Times New Roman" w:hAnsi="Times New Roman" w:cs="Times New Roman"/>
          <w:sz w:val="24"/>
        </w:rPr>
      </w:pPr>
    </w:p>
    <w:p w14:paraId="67CFF992" w14:textId="77777777" w:rsidR="00627AF7" w:rsidRDefault="00627AF7" w:rsidP="00627AF7">
      <w:pPr>
        <w:spacing w:after="0" w:line="276" w:lineRule="auto"/>
        <w:rPr>
          <w:rFonts w:ascii="Times New Roman" w:hAnsi="Times New Roman" w:cs="Times New Roman"/>
          <w:sz w:val="24"/>
        </w:rPr>
      </w:pPr>
    </w:p>
    <w:p w14:paraId="30A652B9" w14:textId="77777777" w:rsidR="00627AF7" w:rsidRDefault="00627AF7" w:rsidP="00627AF7">
      <w:pPr>
        <w:spacing w:after="0" w:line="276" w:lineRule="auto"/>
        <w:rPr>
          <w:rFonts w:ascii="Times New Roman" w:hAnsi="Times New Roman" w:cs="Times New Roman"/>
          <w:sz w:val="24"/>
        </w:rPr>
      </w:pPr>
    </w:p>
    <w:p w14:paraId="77C04045" w14:textId="77777777" w:rsidR="00627AF7" w:rsidRDefault="00627AF7" w:rsidP="00627AF7">
      <w:pPr>
        <w:rPr>
          <w:rFonts w:ascii="Times New Roman" w:hAnsi="Times New Roman" w:cs="Times New Roman"/>
          <w:sz w:val="24"/>
        </w:rPr>
      </w:pPr>
      <w:r>
        <w:rPr>
          <w:rFonts w:ascii="Times New Roman" w:hAnsi="Times New Roman" w:cs="Times New Roman"/>
          <w:sz w:val="24"/>
        </w:rPr>
        <w:br w:type="page"/>
      </w:r>
    </w:p>
    <w:p w14:paraId="7E6C5CD3" w14:textId="77777777" w:rsidR="00627AF7" w:rsidRDefault="00627AF7" w:rsidP="00D77A38">
      <w:pPr>
        <w:pStyle w:val="ListParagraph"/>
        <w:spacing w:after="0" w:line="276" w:lineRule="auto"/>
        <w:rPr>
          <w:rFonts w:ascii="Times New Roman" w:hAnsi="Times New Roman" w:cs="Times New Roman"/>
          <w:sz w:val="24"/>
        </w:rPr>
      </w:pPr>
    </w:p>
    <w:p w14:paraId="6447E417" w14:textId="77777777" w:rsidR="00627AF7" w:rsidRDefault="00627AF7" w:rsidP="00D77A38">
      <w:pPr>
        <w:pStyle w:val="ListParagraph"/>
        <w:spacing w:after="0" w:line="276" w:lineRule="auto"/>
        <w:rPr>
          <w:rFonts w:ascii="Times New Roman" w:hAnsi="Times New Roman" w:cs="Times New Roman"/>
          <w:sz w:val="24"/>
        </w:rPr>
      </w:pPr>
    </w:p>
    <w:p w14:paraId="4AF642D5" w14:textId="77777777" w:rsidR="00627AF7" w:rsidRDefault="00627AF7" w:rsidP="00D77A38">
      <w:pPr>
        <w:pStyle w:val="ListParagraph"/>
        <w:spacing w:after="0" w:line="276" w:lineRule="auto"/>
        <w:rPr>
          <w:rFonts w:ascii="Times New Roman" w:hAnsi="Times New Roman" w:cs="Times New Roman"/>
          <w:sz w:val="24"/>
        </w:rPr>
      </w:pPr>
    </w:p>
    <w:p w14:paraId="41C73032" w14:textId="3B6D1524" w:rsidR="00D77A38" w:rsidRDefault="00627AF7" w:rsidP="00D77A38">
      <w:pPr>
        <w:pStyle w:val="ListParagraph"/>
        <w:spacing w:after="0" w:line="276" w:lineRule="auto"/>
        <w:rPr>
          <w:rFonts w:ascii="Times New Roman" w:hAnsi="Times New Roman" w:cs="Times New Roman"/>
          <w:sz w:val="24"/>
        </w:rPr>
      </w:pPr>
      <w:r w:rsidRPr="00C5197F">
        <w:rPr>
          <w:rFonts w:ascii="Times New Roman" w:hAnsi="Times New Roman" w:cs="Times New Roman"/>
          <w:noProof/>
          <w:sz w:val="24"/>
        </w:rPr>
        <mc:AlternateContent>
          <mc:Choice Requires="wps">
            <w:drawing>
              <wp:anchor distT="45720" distB="45720" distL="114300" distR="114300" simplePos="0" relativeHeight="251667456" behindDoc="0" locked="0" layoutInCell="1" allowOverlap="1" wp14:anchorId="352F8D9F" wp14:editId="7C58CBC6">
                <wp:simplePos x="0" y="0"/>
                <wp:positionH relativeFrom="column">
                  <wp:posOffset>0</wp:posOffset>
                </wp:positionH>
                <wp:positionV relativeFrom="paragraph">
                  <wp:posOffset>243840</wp:posOffset>
                </wp:positionV>
                <wp:extent cx="6118860" cy="5654040"/>
                <wp:effectExtent l="0" t="0" r="0" b="3810"/>
                <wp:wrapTopAndBottom/>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8860" cy="5654040"/>
                        </a:xfrm>
                        <a:prstGeom prst="rect">
                          <a:avLst/>
                        </a:prstGeom>
                        <a:solidFill>
                          <a:srgbClr val="FFFFFF"/>
                        </a:solidFill>
                        <a:ln w="9525">
                          <a:noFill/>
                          <a:miter lim="800000"/>
                          <a:headEnd/>
                          <a:tailEnd/>
                        </a:ln>
                      </wps:spPr>
                      <wps:txbx>
                        <w:txbxContent>
                          <w:p w14:paraId="24994D89" w14:textId="77777777" w:rsidR="00AD48E7" w:rsidRDefault="00AD48E7" w:rsidP="00627AF7">
                            <w:pPr>
                              <w:jc w:val="center"/>
                            </w:pPr>
                            <w:r>
                              <w:rPr>
                                <w:noProof/>
                              </w:rPr>
                              <w:drawing>
                                <wp:inline distT="0" distB="0" distL="0" distR="0" wp14:anchorId="5CDC8AC6" wp14:editId="13C4B40F">
                                  <wp:extent cx="5768975" cy="4837430"/>
                                  <wp:effectExtent l="0" t="0" r="3175" b="1270"/>
                                  <wp:docPr id="12" name="Picture 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 up of a map&#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768975" cy="4837430"/>
                                          </a:xfrm>
                                          <a:prstGeom prst="rect">
                                            <a:avLst/>
                                          </a:prstGeom>
                                        </pic:spPr>
                                      </pic:pic>
                                    </a:graphicData>
                                  </a:graphic>
                                </wp:inline>
                              </w:drawing>
                            </w:r>
                          </w:p>
                          <w:p w14:paraId="2840500C" w14:textId="77777777" w:rsidR="00AD48E7" w:rsidRPr="00217B71" w:rsidRDefault="00AD48E7" w:rsidP="00627AF7">
                            <w:pPr>
                              <w:rPr>
                                <w:rFonts w:ascii="Times New Roman" w:hAnsi="Times New Roman" w:cs="Times New Roman"/>
                                <w:sz w:val="28"/>
                                <w:szCs w:val="28"/>
                              </w:rPr>
                            </w:pPr>
                            <w:r>
                              <w:rPr>
                                <w:rFonts w:ascii="Times New Roman" w:hAnsi="Times New Roman" w:cs="Times New Roman"/>
                                <w:sz w:val="28"/>
                                <w:szCs w:val="28"/>
                              </w:rPr>
                              <w:t>Figure 4. Locations where revegetation efforts will be concentrated post-herbicide treatment.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2F8D9F" id="_x0000_s1029" type="#_x0000_t202" style="position:absolute;left:0;text-align:left;margin-left:0;margin-top:19.2pt;width:481.8pt;height:445.2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" stroked="f">
                <v:textbox>
                  <w:txbxContent>
                    <w:p w14:paraId="24994D89" w14:textId="77777777" w:rsidR="00AD48E7" w:rsidRDefault="00AD48E7" w:rsidP="00627AF7">
                      <w:pPr>
                        <w:jc w:val="center"/>
                      </w:pPr>
                      <w:r>
                        <w:rPr>
                          <w:noProof/>
                        </w:rPr>
                        <w:drawing>
                          <wp:inline distT="0" distB="0" distL="0" distR="0" wp14:anchorId="5CDC8AC6" wp14:editId="13C4B40F">
                            <wp:extent cx="5768975" cy="4837430"/>
                            <wp:effectExtent l="0" t="0" r="3175" b="1270"/>
                            <wp:docPr id="12" name="Picture 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 up of a map&#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768975" cy="4837430"/>
                                    </a:xfrm>
                                    <a:prstGeom prst="rect">
                                      <a:avLst/>
                                    </a:prstGeom>
                                  </pic:spPr>
                                </pic:pic>
                              </a:graphicData>
                            </a:graphic>
                          </wp:inline>
                        </w:drawing>
                      </w:r>
                    </w:p>
                    <w:p w14:paraId="2840500C" w14:textId="77777777" w:rsidR="00AD48E7" w:rsidRPr="00217B71" w:rsidRDefault="00AD48E7" w:rsidP="00627AF7">
                      <w:pPr>
                        <w:rPr>
                          <w:rFonts w:ascii="Times New Roman" w:hAnsi="Times New Roman" w:cs="Times New Roman"/>
                          <w:sz w:val="28"/>
                          <w:szCs w:val="28"/>
                        </w:rPr>
                      </w:pPr>
                      <w:r>
                        <w:rPr>
                          <w:rFonts w:ascii="Times New Roman" w:hAnsi="Times New Roman" w:cs="Times New Roman"/>
                          <w:sz w:val="28"/>
                          <w:szCs w:val="28"/>
                        </w:rPr>
                        <w:t>Figure 4. Locations where revegetation efforts will be concentrated post-herbicide treatment.</w:t>
                      </w:r>
                    </w:p>
                  </w:txbxContent>
                </v:textbox>
                <w10:wrap type="topAndBottom"/>
              </v:shape>
            </w:pict>
          </mc:Fallback>
        </mc:AlternateContent>
      </w:r>
    </w:p>
    <w:p w14:paraId="2CB64E62" w14:textId="77777777" w:rsidR="00627AF7" w:rsidRDefault="00627AF7" w:rsidP="00D77A38">
      <w:pPr>
        <w:pStyle w:val="ListParagraph"/>
        <w:spacing w:after="0" w:line="276" w:lineRule="auto"/>
        <w:rPr>
          <w:rFonts w:ascii="Times New Roman" w:hAnsi="Times New Roman" w:cs="Times New Roman"/>
          <w:sz w:val="24"/>
        </w:rPr>
      </w:pPr>
    </w:p>
    <w:p w14:paraId="13F05913" w14:textId="77777777" w:rsidR="00F537F9" w:rsidRDefault="00F537F9">
      <w:pPr>
        <w:rPr>
          <w:rFonts w:ascii="Times New Roman" w:hAnsi="Times New Roman" w:cs="Times New Roman"/>
          <w:sz w:val="24"/>
          <w:u w:val="single"/>
        </w:rPr>
      </w:pPr>
      <w:r>
        <w:rPr>
          <w:rFonts w:ascii="Times New Roman" w:hAnsi="Times New Roman" w:cs="Times New Roman"/>
          <w:sz w:val="24"/>
          <w:u w:val="single"/>
        </w:rPr>
        <w:br w:type="page"/>
      </w:r>
    </w:p>
    <w:p w14:paraId="50E63275" w14:textId="4B0B84BE" w:rsidR="00D77A38" w:rsidRDefault="00D77A38" w:rsidP="00D77A38">
      <w:pPr>
        <w:pStyle w:val="ListParagraph"/>
        <w:numPr>
          <w:ilvl w:val="0"/>
          <w:numId w:val="5"/>
        </w:numPr>
        <w:spacing w:after="0" w:line="276" w:lineRule="auto"/>
        <w:rPr>
          <w:rFonts w:ascii="Times New Roman" w:hAnsi="Times New Roman" w:cs="Times New Roman"/>
          <w:sz w:val="24"/>
        </w:rPr>
      </w:pPr>
      <w:r>
        <w:rPr>
          <w:rFonts w:ascii="Times New Roman" w:hAnsi="Times New Roman" w:cs="Times New Roman"/>
          <w:sz w:val="24"/>
          <w:u w:val="single"/>
        </w:rPr>
        <w:lastRenderedPageBreak/>
        <w:t>Support Letters</w:t>
      </w:r>
    </w:p>
    <w:p w14:paraId="521BA446" w14:textId="62D0D739" w:rsidR="0093107E" w:rsidRPr="00D61A63" w:rsidRDefault="0093107E" w:rsidP="00D77A38">
      <w:pPr>
        <w:pStyle w:val="ListParagraph"/>
        <w:spacing w:after="0" w:line="276" w:lineRule="auto"/>
        <w:rPr>
          <w:rFonts w:ascii="Times New Roman" w:hAnsi="Times New Roman" w:cs="Times New Roman"/>
          <w:sz w:val="24"/>
        </w:rPr>
      </w:pPr>
      <w:r>
        <w:rPr>
          <w:rFonts w:ascii="Times New Roman" w:hAnsi="Times New Roman" w:cs="Times New Roman"/>
          <w:sz w:val="24"/>
        </w:rPr>
        <w:t>A letter of support sign by Kevin Gardner</w:t>
      </w:r>
      <w:r w:rsidR="003D25C3">
        <w:rPr>
          <w:rFonts w:ascii="Times New Roman" w:hAnsi="Times New Roman" w:cs="Times New Roman"/>
          <w:sz w:val="24"/>
        </w:rPr>
        <w:t>, New Mexico Game and Fish</w:t>
      </w:r>
      <w:r>
        <w:rPr>
          <w:rFonts w:ascii="Times New Roman" w:hAnsi="Times New Roman" w:cs="Times New Roman"/>
          <w:sz w:val="24"/>
        </w:rPr>
        <w:t xml:space="preserve"> is on file for the Cochiti Lake project</w:t>
      </w:r>
      <w:r w:rsidR="003D25C3">
        <w:rPr>
          <w:rFonts w:ascii="Times New Roman" w:hAnsi="Times New Roman" w:cs="Times New Roman"/>
          <w:sz w:val="24"/>
        </w:rPr>
        <w:t xml:space="preserve">.  </w:t>
      </w:r>
      <w:r>
        <w:rPr>
          <w:rFonts w:ascii="Times New Roman" w:hAnsi="Times New Roman" w:cs="Times New Roman"/>
          <w:sz w:val="24"/>
        </w:rPr>
        <w:t xml:space="preserve">A verbal agreement is in place with Shawn Denny, supervisor of the warm-water biologists to provide technical support and physical assistance on an as-available basis.  </w:t>
      </w:r>
      <w:r w:rsidR="00F537F9">
        <w:rPr>
          <w:rFonts w:ascii="Times New Roman" w:hAnsi="Times New Roman" w:cs="Times New Roman"/>
          <w:noProof/>
          <w:sz w:val="24"/>
        </w:rPr>
        <w:drawing>
          <wp:inline distT="0" distB="0" distL="0" distR="0" wp14:anchorId="7D1BAB36" wp14:editId="29843DB7">
            <wp:extent cx="4708732" cy="4457700"/>
            <wp:effectExtent l="25400" t="0" r="0" b="0"/>
            <wp:docPr id="22" name="Picture 0" descr="Cochiti LOS NMG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hiti LOS NMGF.jpg"/>
                    <pic:cNvPicPr/>
                  </pic:nvPicPr>
                  <pic:blipFill>
                    <a:blip r:embed="rId11"/>
                    <a:stretch>
                      <a:fillRect/>
                    </a:stretch>
                  </pic:blipFill>
                  <pic:spPr>
                    <a:xfrm>
                      <a:off x="0" y="0"/>
                      <a:ext cx="4709263" cy="4458203"/>
                    </a:xfrm>
                    <a:prstGeom prst="rect">
                      <a:avLst/>
                    </a:prstGeom>
                  </pic:spPr>
                </pic:pic>
              </a:graphicData>
            </a:graphic>
          </wp:inline>
        </w:drawing>
      </w:r>
    </w:p>
    <w:p w14:paraId="1E2B03A6" w14:textId="00DD9B0D" w:rsidR="00D77A38" w:rsidRDefault="00D77A38" w:rsidP="00D77A38">
      <w:pPr>
        <w:pStyle w:val="ListParagraph"/>
        <w:spacing w:after="0" w:line="276" w:lineRule="auto"/>
        <w:rPr>
          <w:rFonts w:ascii="Times New Roman" w:hAnsi="Times New Roman" w:cs="Times New Roman"/>
          <w:sz w:val="24"/>
        </w:rPr>
      </w:pPr>
      <w:r w:rsidRPr="00D61A63">
        <w:rPr>
          <w:rFonts w:ascii="Times New Roman" w:hAnsi="Times New Roman" w:cs="Times New Roman"/>
          <w:sz w:val="24"/>
        </w:rPr>
        <w:t xml:space="preserve"> </w:t>
      </w:r>
    </w:p>
    <w:p w14:paraId="3BF542AC" w14:textId="77777777" w:rsidR="00F537F9" w:rsidRDefault="00F537F9">
      <w:pPr>
        <w:rPr>
          <w:rFonts w:ascii="Times New Roman" w:hAnsi="Times New Roman" w:cs="Times New Roman"/>
          <w:sz w:val="24"/>
          <w:u w:val="single"/>
        </w:rPr>
      </w:pPr>
      <w:r>
        <w:rPr>
          <w:rFonts w:ascii="Times New Roman" w:hAnsi="Times New Roman" w:cs="Times New Roman"/>
          <w:sz w:val="24"/>
          <w:u w:val="single"/>
        </w:rPr>
        <w:br w:type="page"/>
      </w:r>
    </w:p>
    <w:p w14:paraId="334DCD72" w14:textId="7679DBE1" w:rsidR="00E53B7E" w:rsidRPr="00D61A63" w:rsidRDefault="00E53B7E" w:rsidP="00E53B7E">
      <w:pPr>
        <w:pStyle w:val="ListParagraph"/>
        <w:numPr>
          <w:ilvl w:val="0"/>
          <w:numId w:val="5"/>
        </w:numPr>
        <w:spacing w:after="0" w:line="276" w:lineRule="auto"/>
        <w:rPr>
          <w:rFonts w:ascii="Times New Roman" w:hAnsi="Times New Roman" w:cs="Times New Roman"/>
          <w:sz w:val="24"/>
        </w:rPr>
      </w:pPr>
      <w:r>
        <w:rPr>
          <w:rFonts w:ascii="Times New Roman" w:hAnsi="Times New Roman" w:cs="Times New Roman"/>
          <w:sz w:val="24"/>
          <w:u w:val="single"/>
        </w:rPr>
        <w:lastRenderedPageBreak/>
        <w:t>Other Documents</w:t>
      </w:r>
    </w:p>
    <w:p w14:paraId="7ADDB5F0" w14:textId="77777777" w:rsidR="00F537F9" w:rsidRDefault="00F537F9" w:rsidP="00D61A63">
      <w:pPr>
        <w:pStyle w:val="ListParagraph"/>
        <w:spacing w:after="0" w:line="276" w:lineRule="auto"/>
        <w:rPr>
          <w:rFonts w:ascii="Times New Roman" w:hAnsi="Times New Roman" w:cs="Times New Roman"/>
          <w:sz w:val="24"/>
        </w:rPr>
      </w:pPr>
    </w:p>
    <w:p w14:paraId="17C6D1EC" w14:textId="1B466413" w:rsidR="00F537F9" w:rsidRDefault="00E53B7E" w:rsidP="00D61A63">
      <w:pPr>
        <w:pStyle w:val="ListParagraph"/>
        <w:spacing w:after="0" w:line="276" w:lineRule="auto"/>
        <w:rPr>
          <w:rFonts w:ascii="Times New Roman" w:hAnsi="Times New Roman" w:cs="Times New Roman"/>
          <w:sz w:val="24"/>
        </w:rPr>
      </w:pPr>
      <w:r>
        <w:rPr>
          <w:rFonts w:ascii="Times New Roman" w:hAnsi="Times New Roman" w:cs="Times New Roman"/>
          <w:sz w:val="24"/>
        </w:rPr>
        <w:t>WOTS Technical Report:</w:t>
      </w:r>
      <w:r w:rsidRPr="00E53B7E">
        <w:t xml:space="preserve"> </w:t>
      </w:r>
      <w:r w:rsidRPr="00E53B7E">
        <w:rPr>
          <w:rFonts w:ascii="Times New Roman" w:hAnsi="Times New Roman" w:cs="Times New Roman"/>
          <w:sz w:val="24"/>
        </w:rPr>
        <w:t>Submersed Aquatic Vegetation Restoration and Invasive Aquatic Plant Species Management for Improvements to Aquatic Habitat: Albuquerque District, Cochiti Lake, NM</w:t>
      </w:r>
      <w:r>
        <w:rPr>
          <w:rFonts w:ascii="Times New Roman" w:hAnsi="Times New Roman" w:cs="Times New Roman"/>
          <w:sz w:val="24"/>
        </w:rPr>
        <w:t xml:space="preserve"> 2020</w:t>
      </w:r>
      <w:bookmarkStart w:id="10" w:name="_Hlk70695148"/>
      <w:r w:rsidR="00F537F9">
        <w:rPr>
          <w:rFonts w:ascii="Times New Roman" w:hAnsi="Times New Roman" w:cs="Times New Roman"/>
          <w:noProof/>
          <w:sz w:val="24"/>
        </w:rPr>
        <w:drawing>
          <wp:inline distT="0" distB="0" distL="0" distR="0" wp14:anchorId="5F3E65E6" wp14:editId="5A6F3295">
            <wp:extent cx="3728720" cy="2796540"/>
            <wp:effectExtent l="0" t="0" r="5080" b="3810"/>
            <wp:docPr id="23" name="Picture 12" descr="Cochiti Dodd Class is 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hiti Dodd Class is in.jpg"/>
                    <pic:cNvPicPr/>
                  </pic:nvPicPr>
                  <pic:blipFill>
                    <a:blip r:embed="rId12"/>
                    <a:stretch>
                      <a:fillRect/>
                    </a:stretch>
                  </pic:blipFill>
                  <pic:spPr>
                    <a:xfrm>
                      <a:off x="0" y="0"/>
                      <a:ext cx="3728720" cy="2796540"/>
                    </a:xfrm>
                    <a:prstGeom prst="rect">
                      <a:avLst/>
                    </a:prstGeom>
                  </pic:spPr>
                </pic:pic>
              </a:graphicData>
            </a:graphic>
          </wp:inline>
        </w:drawing>
      </w:r>
    </w:p>
    <w:p w14:paraId="416FFF69" w14:textId="77777777" w:rsidR="00F537F9" w:rsidRDefault="00F537F9" w:rsidP="00F537F9">
      <w:pPr>
        <w:spacing w:after="0" w:line="276" w:lineRule="auto"/>
        <w:rPr>
          <w:rFonts w:ascii="Times New Roman" w:hAnsi="Times New Roman" w:cs="Times New Roman"/>
          <w:sz w:val="24"/>
        </w:rPr>
      </w:pPr>
    </w:p>
    <w:p w14:paraId="00A62D39" w14:textId="77777777" w:rsidR="00F537F9" w:rsidRDefault="00F537F9" w:rsidP="00F537F9">
      <w:pPr>
        <w:spacing w:after="0" w:line="276" w:lineRule="auto"/>
        <w:rPr>
          <w:rFonts w:ascii="Times New Roman" w:hAnsi="Times New Roman" w:cs="Times New Roman"/>
          <w:sz w:val="24"/>
        </w:rPr>
      </w:pPr>
    </w:p>
    <w:p w14:paraId="0221A187" w14:textId="77777777" w:rsidR="00F537F9" w:rsidRDefault="00F537F9" w:rsidP="00F537F9">
      <w:pPr>
        <w:spacing w:after="0" w:line="276" w:lineRule="auto"/>
        <w:rPr>
          <w:rFonts w:ascii="Times New Roman" w:hAnsi="Times New Roman" w:cs="Times New Roman"/>
          <w:sz w:val="24"/>
        </w:rPr>
      </w:pPr>
      <w:proofErr w:type="gramStart"/>
      <w:r>
        <w:rPr>
          <w:rFonts w:ascii="Times New Roman" w:hAnsi="Times New Roman" w:cs="Times New Roman"/>
          <w:sz w:val="28"/>
          <w:szCs w:val="28"/>
        </w:rPr>
        <w:t>Figure  10</w:t>
      </w:r>
      <w:proofErr w:type="gramEnd"/>
      <w:r>
        <w:rPr>
          <w:rFonts w:ascii="Times New Roman" w:hAnsi="Times New Roman" w:cs="Times New Roman"/>
          <w:sz w:val="28"/>
          <w:szCs w:val="28"/>
        </w:rPr>
        <w:t xml:space="preserve">.  A WOTS assessment was performed and documented by Lynde Dodd, USACE and details the process and methodologies to restore native aquatic vegetation.  </w:t>
      </w:r>
    </w:p>
    <w:p w14:paraId="372D4FE7" w14:textId="77777777" w:rsidR="00F537F9" w:rsidRDefault="00F537F9" w:rsidP="00E53B7E">
      <w:pPr>
        <w:pStyle w:val="ListParagraph"/>
        <w:spacing w:after="0" w:line="276" w:lineRule="auto"/>
        <w:rPr>
          <w:rFonts w:ascii="Times New Roman" w:hAnsi="Times New Roman" w:cs="Times New Roman"/>
          <w:sz w:val="24"/>
        </w:rPr>
      </w:pPr>
    </w:p>
    <w:p w14:paraId="2ACCA35D" w14:textId="77777777" w:rsidR="003D25C3" w:rsidRPr="00E53B7E" w:rsidRDefault="003D25C3" w:rsidP="00E53B7E">
      <w:pPr>
        <w:pStyle w:val="ListParagraph"/>
        <w:spacing w:after="0" w:line="276" w:lineRule="auto"/>
        <w:rPr>
          <w:rFonts w:ascii="Times New Roman" w:hAnsi="Times New Roman" w:cs="Times New Roman"/>
          <w:sz w:val="24"/>
        </w:rPr>
      </w:pPr>
    </w:p>
    <w:p w14:paraId="6D8FE3DA" w14:textId="43ED0D8D" w:rsidR="0050364A" w:rsidRDefault="0050364A" w:rsidP="00205E9B">
      <w:pPr>
        <w:spacing w:after="0" w:line="276" w:lineRule="auto"/>
        <w:rPr>
          <w:rFonts w:ascii="Times New Roman" w:hAnsi="Times New Roman" w:cs="Times New Roman"/>
          <w:sz w:val="24"/>
        </w:rPr>
      </w:pPr>
    </w:p>
    <w:p w14:paraId="5C2D3CD6" w14:textId="10B3CFD9" w:rsidR="0050364A" w:rsidRDefault="0050364A" w:rsidP="00205E9B">
      <w:pPr>
        <w:spacing w:after="0" w:line="276" w:lineRule="auto"/>
        <w:rPr>
          <w:rFonts w:ascii="Times New Roman" w:hAnsi="Times New Roman" w:cs="Times New Roman"/>
          <w:sz w:val="24"/>
        </w:rPr>
      </w:pPr>
    </w:p>
    <w:p w14:paraId="31489CB8" w14:textId="1BE0F411" w:rsidR="0050364A" w:rsidRDefault="0050364A" w:rsidP="00205E9B">
      <w:pPr>
        <w:spacing w:after="0" w:line="276" w:lineRule="auto"/>
        <w:rPr>
          <w:rFonts w:ascii="Times New Roman" w:hAnsi="Times New Roman" w:cs="Times New Roman"/>
          <w:sz w:val="24"/>
        </w:rPr>
      </w:pPr>
    </w:p>
    <w:p w14:paraId="2A26A215" w14:textId="2724DA4B" w:rsidR="0050364A" w:rsidRDefault="0050364A" w:rsidP="00205E9B">
      <w:pPr>
        <w:spacing w:after="0" w:line="276" w:lineRule="auto"/>
        <w:rPr>
          <w:rFonts w:ascii="Times New Roman" w:hAnsi="Times New Roman" w:cs="Times New Roman"/>
          <w:sz w:val="24"/>
        </w:rPr>
      </w:pPr>
    </w:p>
    <w:p w14:paraId="4BD740D8" w14:textId="1BDF70E4" w:rsidR="0050364A" w:rsidRDefault="0050364A" w:rsidP="00205E9B">
      <w:pPr>
        <w:spacing w:after="0" w:line="276" w:lineRule="auto"/>
        <w:rPr>
          <w:rFonts w:ascii="Times New Roman" w:hAnsi="Times New Roman" w:cs="Times New Roman"/>
          <w:sz w:val="24"/>
        </w:rPr>
      </w:pPr>
    </w:p>
    <w:p w14:paraId="38BAE97B" w14:textId="1FFFFDCE" w:rsidR="0050364A" w:rsidRDefault="0050364A" w:rsidP="00205E9B">
      <w:pPr>
        <w:spacing w:after="0" w:line="276" w:lineRule="auto"/>
        <w:rPr>
          <w:rFonts w:ascii="Times New Roman" w:hAnsi="Times New Roman" w:cs="Times New Roman"/>
          <w:sz w:val="24"/>
        </w:rPr>
      </w:pPr>
    </w:p>
    <w:p w14:paraId="3AB88235" w14:textId="5367F1D6" w:rsidR="00336B3D" w:rsidRDefault="00336B3D" w:rsidP="00205E9B">
      <w:pPr>
        <w:spacing w:after="0" w:line="276" w:lineRule="auto"/>
        <w:rPr>
          <w:rFonts w:ascii="Times New Roman" w:hAnsi="Times New Roman" w:cs="Times New Roman"/>
          <w:sz w:val="24"/>
        </w:rPr>
      </w:pPr>
    </w:p>
    <w:p w14:paraId="55B57CA0" w14:textId="2E7AF6D2" w:rsidR="00336B3D" w:rsidRDefault="00336B3D" w:rsidP="00205E9B">
      <w:pPr>
        <w:spacing w:after="0" w:line="276" w:lineRule="auto"/>
        <w:rPr>
          <w:rFonts w:ascii="Times New Roman" w:hAnsi="Times New Roman" w:cs="Times New Roman"/>
          <w:sz w:val="24"/>
        </w:rPr>
      </w:pPr>
    </w:p>
    <w:p w14:paraId="3E5B90F5" w14:textId="59D4E975" w:rsidR="00336B3D" w:rsidRDefault="00336B3D" w:rsidP="00205E9B">
      <w:pPr>
        <w:spacing w:after="0" w:line="276" w:lineRule="auto"/>
        <w:rPr>
          <w:rFonts w:ascii="Times New Roman" w:hAnsi="Times New Roman" w:cs="Times New Roman"/>
          <w:sz w:val="24"/>
        </w:rPr>
      </w:pPr>
    </w:p>
    <w:p w14:paraId="580D2144" w14:textId="0AC21FE6" w:rsidR="00336B3D" w:rsidRDefault="00336B3D" w:rsidP="00205E9B">
      <w:pPr>
        <w:spacing w:after="0" w:line="276" w:lineRule="auto"/>
        <w:rPr>
          <w:rFonts w:ascii="Times New Roman" w:hAnsi="Times New Roman" w:cs="Times New Roman"/>
          <w:sz w:val="24"/>
        </w:rPr>
      </w:pPr>
    </w:p>
    <w:p w14:paraId="544E6723" w14:textId="5ED78679" w:rsidR="00336B3D" w:rsidRDefault="00336B3D">
      <w:pPr>
        <w:rPr>
          <w:rFonts w:ascii="Times New Roman" w:hAnsi="Times New Roman" w:cs="Times New Roman"/>
          <w:sz w:val="24"/>
        </w:rPr>
      </w:pPr>
      <w:r>
        <w:rPr>
          <w:rFonts w:ascii="Times New Roman" w:hAnsi="Times New Roman" w:cs="Times New Roman"/>
          <w:sz w:val="24"/>
        </w:rPr>
        <w:br w:type="page"/>
      </w:r>
    </w:p>
    <w:p w14:paraId="5A468E88" w14:textId="77777777" w:rsidR="00F537F9" w:rsidRDefault="00F537F9" w:rsidP="00F537F9">
      <w:pPr>
        <w:rPr>
          <w:rFonts w:ascii="Times New Roman" w:hAnsi="Times New Roman" w:cs="Times New Roman"/>
          <w:sz w:val="28"/>
          <w:szCs w:val="28"/>
        </w:rPr>
      </w:pPr>
      <w:r w:rsidRPr="00D61A63">
        <w:rPr>
          <w:rStyle w:val="Strong"/>
          <w:rFonts w:ascii="Courier" w:hAnsi="Courier"/>
          <w:b w:val="0"/>
          <w:bCs/>
          <w:sz w:val="28"/>
          <w:szCs w:val="28"/>
        </w:rPr>
        <w:lastRenderedPageBreak/>
        <w:t>Reservoir Sedimentation Management: Building a Legacy of Sustainable Water Storage Reservoirs</w:t>
      </w:r>
      <w:r>
        <w:rPr>
          <w:rStyle w:val="Strong"/>
        </w:rPr>
        <w:t xml:space="preserve">  </w:t>
      </w:r>
      <w:hyperlink r:id="rId13" w:history="1">
        <w:r w:rsidRPr="009445A9">
          <w:rPr>
            <w:rStyle w:val="Hyperlink"/>
            <w:rFonts w:ascii="Times New Roman" w:hAnsi="Times New Roman" w:cs="Times New Roman"/>
            <w:sz w:val="28"/>
            <w:szCs w:val="28"/>
          </w:rPr>
          <w:t>https://www.friendsofreservoirs.com/wp-content/uploads/2019/05/National-Res-Sed-White-Paper-2019-06-21.pdf</w:t>
        </w:r>
      </w:hyperlink>
    </w:p>
    <w:bookmarkEnd w:id="10"/>
    <w:p w14:paraId="5B4513AD" w14:textId="77777777" w:rsidR="00627AF7" w:rsidRDefault="00627AF7" w:rsidP="00627AF7">
      <w:pPr>
        <w:rPr>
          <w:rFonts w:ascii="Times New Roman" w:hAnsi="Times New Roman" w:cs="Times New Roman"/>
          <w:sz w:val="24"/>
        </w:rPr>
      </w:pPr>
      <w:r w:rsidRPr="007C332E">
        <w:rPr>
          <w:rFonts w:ascii="Times New Roman" w:hAnsi="Times New Roman" w:cs="Times New Roman"/>
          <w:noProof/>
          <w:sz w:val="24"/>
        </w:rPr>
        <w:drawing>
          <wp:inline distT="0" distB="0" distL="0" distR="0" wp14:anchorId="6556C9B1" wp14:editId="7A0C40E6">
            <wp:extent cx="5643765" cy="4792980"/>
            <wp:effectExtent l="0" t="0" r="0" b="7620"/>
            <wp:docPr id="18" name="Picture 11" descr="Cochiti Thalwe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hiti Thalweg 1.jpg"/>
                    <pic:cNvPicPr/>
                  </pic:nvPicPr>
                  <pic:blipFill>
                    <a:blip r:embed="rId14"/>
                    <a:stretch>
                      <a:fillRect/>
                    </a:stretch>
                  </pic:blipFill>
                  <pic:spPr>
                    <a:xfrm>
                      <a:off x="0" y="0"/>
                      <a:ext cx="5667279" cy="4812949"/>
                    </a:xfrm>
                    <a:prstGeom prst="rect">
                      <a:avLst/>
                    </a:prstGeom>
                  </pic:spPr>
                </pic:pic>
              </a:graphicData>
            </a:graphic>
          </wp:inline>
        </w:drawing>
      </w:r>
    </w:p>
    <w:p w14:paraId="0410AC1E" w14:textId="00CA24B3" w:rsidR="00627AF7" w:rsidRDefault="00627AF7" w:rsidP="00627AF7">
      <w:pPr>
        <w:rPr>
          <w:rFonts w:ascii="Times New Roman" w:hAnsi="Times New Roman" w:cs="Times New Roman"/>
          <w:sz w:val="28"/>
          <w:szCs w:val="28"/>
        </w:rPr>
      </w:pPr>
      <w:proofErr w:type="gramStart"/>
      <w:r>
        <w:rPr>
          <w:rFonts w:ascii="Times New Roman" w:hAnsi="Times New Roman" w:cs="Times New Roman"/>
          <w:sz w:val="28"/>
          <w:szCs w:val="28"/>
        </w:rPr>
        <w:t>Figure  5</w:t>
      </w:r>
      <w:proofErr w:type="gramEnd"/>
      <w:r>
        <w:rPr>
          <w:rFonts w:ascii="Times New Roman" w:hAnsi="Times New Roman" w:cs="Times New Roman"/>
          <w:sz w:val="28"/>
          <w:szCs w:val="28"/>
        </w:rPr>
        <w:t>. Cochiti Lake</w:t>
      </w:r>
      <w:r w:rsidR="00F537F9">
        <w:rPr>
          <w:rFonts w:ascii="Times New Roman" w:hAnsi="Times New Roman" w:cs="Times New Roman"/>
          <w:sz w:val="28"/>
          <w:szCs w:val="28"/>
        </w:rPr>
        <w:t>’s</w:t>
      </w:r>
      <w:r>
        <w:rPr>
          <w:rFonts w:ascii="Times New Roman" w:hAnsi="Times New Roman" w:cs="Times New Roman"/>
          <w:sz w:val="28"/>
          <w:szCs w:val="28"/>
        </w:rPr>
        <w:t xml:space="preserve"> sedimentation thalweg progression</w:t>
      </w:r>
      <w:r w:rsidR="00F537F9">
        <w:rPr>
          <w:rFonts w:ascii="Times New Roman" w:hAnsi="Times New Roman" w:cs="Times New Roman"/>
          <w:sz w:val="28"/>
          <w:szCs w:val="28"/>
        </w:rPr>
        <w:t xml:space="preserve"> was documented in a national white paper</w:t>
      </w:r>
      <w:r>
        <w:rPr>
          <w:rFonts w:ascii="Times New Roman" w:hAnsi="Times New Roman" w:cs="Times New Roman"/>
          <w:sz w:val="28"/>
          <w:szCs w:val="28"/>
        </w:rPr>
        <w:t xml:space="preserve">. Over eight miles of prime spawning shoreline has been lost since </w:t>
      </w:r>
      <w:r w:rsidR="00F537F9">
        <w:rPr>
          <w:rFonts w:ascii="Times New Roman" w:hAnsi="Times New Roman" w:cs="Times New Roman"/>
          <w:sz w:val="28"/>
          <w:szCs w:val="28"/>
        </w:rPr>
        <w:t xml:space="preserve">the Jemez </w:t>
      </w:r>
      <w:r>
        <w:rPr>
          <w:rFonts w:ascii="Times New Roman" w:hAnsi="Times New Roman" w:cs="Times New Roman"/>
          <w:sz w:val="28"/>
          <w:szCs w:val="28"/>
        </w:rPr>
        <w:t xml:space="preserve">wildfires.  </w:t>
      </w:r>
    </w:p>
    <w:p w14:paraId="0EA7AD54" w14:textId="77777777" w:rsidR="00627AF7" w:rsidRDefault="00627AF7" w:rsidP="00627AF7">
      <w:pPr>
        <w:rPr>
          <w:rFonts w:ascii="Times New Roman" w:hAnsi="Times New Roman" w:cs="Times New Roman"/>
          <w:sz w:val="28"/>
          <w:szCs w:val="28"/>
        </w:rPr>
      </w:pPr>
    </w:p>
    <w:p w14:paraId="51B12C5B" w14:textId="77777777" w:rsidR="00627AF7" w:rsidRDefault="00627AF7" w:rsidP="00627AF7">
      <w:pPr>
        <w:rPr>
          <w:rFonts w:ascii="Times New Roman" w:hAnsi="Times New Roman" w:cs="Times New Roman"/>
          <w:sz w:val="24"/>
        </w:rPr>
      </w:pPr>
    </w:p>
    <w:p w14:paraId="14FF8BC8" w14:textId="77777777" w:rsidR="00627AF7" w:rsidRDefault="00627AF7" w:rsidP="00627AF7">
      <w:pPr>
        <w:rPr>
          <w:rFonts w:ascii="Times New Roman" w:hAnsi="Times New Roman" w:cs="Times New Roman"/>
          <w:sz w:val="24"/>
        </w:rPr>
      </w:pPr>
    </w:p>
    <w:p w14:paraId="2AA240A3" w14:textId="77777777" w:rsidR="00627AF7" w:rsidRDefault="00627AF7" w:rsidP="00627AF7">
      <w:pPr>
        <w:rPr>
          <w:rFonts w:ascii="Times New Roman" w:hAnsi="Times New Roman" w:cs="Times New Roman"/>
          <w:sz w:val="24"/>
        </w:rPr>
      </w:pPr>
      <w:r w:rsidRPr="00F81363">
        <w:rPr>
          <w:rFonts w:ascii="Times New Roman" w:hAnsi="Times New Roman" w:cs="Times New Roman"/>
          <w:noProof/>
          <w:sz w:val="24"/>
        </w:rPr>
        <w:lastRenderedPageBreak/>
        <w:drawing>
          <wp:inline distT="0" distB="0" distL="0" distR="0" wp14:anchorId="70DA462E" wp14:editId="00C340B6">
            <wp:extent cx="4487333" cy="3365500"/>
            <wp:effectExtent l="25400" t="0" r="8467" b="0"/>
            <wp:docPr id="19" name="Picture 12" descr="cochi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hiti.jpg"/>
                    <pic:cNvPicPr/>
                  </pic:nvPicPr>
                  <pic:blipFill>
                    <a:blip r:embed="rId15"/>
                    <a:stretch>
                      <a:fillRect/>
                    </a:stretch>
                  </pic:blipFill>
                  <pic:spPr>
                    <a:xfrm>
                      <a:off x="0" y="0"/>
                      <a:ext cx="4487333" cy="3365500"/>
                    </a:xfrm>
                    <a:prstGeom prst="rect">
                      <a:avLst/>
                    </a:prstGeom>
                  </pic:spPr>
                </pic:pic>
              </a:graphicData>
            </a:graphic>
          </wp:inline>
        </w:drawing>
      </w:r>
    </w:p>
    <w:p w14:paraId="2D9683E9" w14:textId="77777777" w:rsidR="00627AF7" w:rsidRDefault="00627AF7" w:rsidP="00627AF7">
      <w:pPr>
        <w:rPr>
          <w:rFonts w:ascii="Times New Roman" w:hAnsi="Times New Roman" w:cs="Times New Roman"/>
          <w:sz w:val="24"/>
        </w:rPr>
      </w:pPr>
    </w:p>
    <w:p w14:paraId="024F3B32" w14:textId="77777777" w:rsidR="00627AF7" w:rsidRDefault="00627AF7" w:rsidP="00627AF7">
      <w:pPr>
        <w:ind w:right="1440"/>
        <w:rPr>
          <w:rFonts w:ascii="Times New Roman" w:hAnsi="Times New Roman" w:cs="Times New Roman"/>
          <w:sz w:val="28"/>
          <w:szCs w:val="28"/>
        </w:rPr>
      </w:pPr>
      <w:proofErr w:type="gramStart"/>
      <w:r>
        <w:rPr>
          <w:rFonts w:ascii="Times New Roman" w:hAnsi="Times New Roman" w:cs="Times New Roman"/>
          <w:sz w:val="28"/>
          <w:szCs w:val="28"/>
        </w:rPr>
        <w:t>Figure  6</w:t>
      </w:r>
      <w:proofErr w:type="gramEnd"/>
      <w:r>
        <w:rPr>
          <w:rFonts w:ascii="Times New Roman" w:hAnsi="Times New Roman" w:cs="Times New Roman"/>
          <w:sz w:val="28"/>
          <w:szCs w:val="28"/>
        </w:rPr>
        <w:t xml:space="preserve">. Nearby Pueblo </w:t>
      </w:r>
      <w:proofErr w:type="gramStart"/>
      <w:r>
        <w:rPr>
          <w:rFonts w:ascii="Times New Roman" w:hAnsi="Times New Roman" w:cs="Times New Roman"/>
          <w:sz w:val="28"/>
          <w:szCs w:val="28"/>
        </w:rPr>
        <w:t>schools</w:t>
      </w:r>
      <w:proofErr w:type="gramEnd"/>
      <w:r>
        <w:rPr>
          <w:rFonts w:ascii="Times New Roman" w:hAnsi="Times New Roman" w:cs="Times New Roman"/>
          <w:sz w:val="28"/>
          <w:szCs w:val="28"/>
        </w:rPr>
        <w:t xml:space="preserve"> lake day has provided Sun Country Outdoors and others an opportunity to reconnect youth to the lake.  </w:t>
      </w:r>
    </w:p>
    <w:p w14:paraId="349E8D76" w14:textId="77777777" w:rsidR="00627AF7" w:rsidRDefault="00627AF7" w:rsidP="00627AF7">
      <w:pPr>
        <w:ind w:right="1440"/>
        <w:rPr>
          <w:rFonts w:ascii="Times New Roman" w:hAnsi="Times New Roman" w:cs="Times New Roman"/>
          <w:sz w:val="24"/>
        </w:rPr>
      </w:pPr>
    </w:p>
    <w:p w14:paraId="41A5A65C" w14:textId="77777777" w:rsidR="00627AF7" w:rsidRDefault="00627AF7" w:rsidP="00627AF7">
      <w:pPr>
        <w:rPr>
          <w:rFonts w:ascii="Times New Roman" w:hAnsi="Times New Roman" w:cs="Times New Roman"/>
          <w:sz w:val="24"/>
        </w:rPr>
      </w:pPr>
    </w:p>
    <w:p w14:paraId="0AEBF4A3" w14:textId="77777777" w:rsidR="00627AF7" w:rsidRDefault="00627AF7" w:rsidP="00627AF7">
      <w:pPr>
        <w:spacing w:after="0" w:line="276" w:lineRule="auto"/>
        <w:rPr>
          <w:rFonts w:ascii="Times New Roman" w:hAnsi="Times New Roman" w:cs="Times New Roman"/>
          <w:sz w:val="24"/>
        </w:rPr>
      </w:pPr>
      <w:r w:rsidRPr="00F81363">
        <w:rPr>
          <w:rFonts w:ascii="Times New Roman" w:hAnsi="Times New Roman" w:cs="Times New Roman"/>
          <w:noProof/>
          <w:sz w:val="24"/>
        </w:rPr>
        <w:lastRenderedPageBreak/>
        <w:drawing>
          <wp:inline distT="0" distB="0" distL="0" distR="0" wp14:anchorId="5D962C1B" wp14:editId="6526E52B">
            <wp:extent cx="4775200" cy="3581399"/>
            <wp:effectExtent l="25400" t="0" r="0" b="0"/>
            <wp:docPr id="1" name="Picture 5" descr="Cochiti debri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hiti debris 1.jpg"/>
                    <pic:cNvPicPr/>
                  </pic:nvPicPr>
                  <pic:blipFill>
                    <a:blip r:embed="rId16"/>
                    <a:stretch>
                      <a:fillRect/>
                    </a:stretch>
                  </pic:blipFill>
                  <pic:spPr>
                    <a:xfrm>
                      <a:off x="0" y="0"/>
                      <a:ext cx="4782145" cy="3586608"/>
                    </a:xfrm>
                    <a:prstGeom prst="rect">
                      <a:avLst/>
                    </a:prstGeom>
                  </pic:spPr>
                </pic:pic>
              </a:graphicData>
            </a:graphic>
          </wp:inline>
        </w:drawing>
      </w:r>
    </w:p>
    <w:p w14:paraId="1914C332" w14:textId="77777777" w:rsidR="00627AF7" w:rsidRDefault="00627AF7" w:rsidP="00627AF7">
      <w:pPr>
        <w:spacing w:after="0" w:line="276" w:lineRule="auto"/>
        <w:rPr>
          <w:rFonts w:ascii="Times New Roman" w:hAnsi="Times New Roman" w:cs="Times New Roman"/>
          <w:sz w:val="24"/>
        </w:rPr>
      </w:pPr>
    </w:p>
    <w:p w14:paraId="4C910E8F" w14:textId="77777777" w:rsidR="00627AF7" w:rsidRDefault="00627AF7" w:rsidP="00627AF7">
      <w:pPr>
        <w:spacing w:after="0" w:line="276" w:lineRule="auto"/>
        <w:rPr>
          <w:rFonts w:ascii="Times New Roman" w:hAnsi="Times New Roman" w:cs="Times New Roman"/>
          <w:sz w:val="28"/>
          <w:szCs w:val="28"/>
        </w:rPr>
      </w:pPr>
      <w:proofErr w:type="gramStart"/>
      <w:r>
        <w:rPr>
          <w:rFonts w:ascii="Times New Roman" w:hAnsi="Times New Roman" w:cs="Times New Roman"/>
          <w:sz w:val="28"/>
          <w:szCs w:val="28"/>
        </w:rPr>
        <w:t>Figure  7</w:t>
      </w:r>
      <w:proofErr w:type="gramEnd"/>
      <w:r>
        <w:rPr>
          <w:rFonts w:ascii="Times New Roman" w:hAnsi="Times New Roman" w:cs="Times New Roman"/>
          <w:sz w:val="28"/>
          <w:szCs w:val="28"/>
        </w:rPr>
        <w:t xml:space="preserve">. Cochiti Lake dam collects large amounts of pine and juniper driftwood from the burn scars.  This is raw material for spawning benches when properly anchored.  </w:t>
      </w:r>
    </w:p>
    <w:p w14:paraId="73E86308" w14:textId="77777777" w:rsidR="00627AF7" w:rsidRDefault="00627AF7" w:rsidP="00627AF7">
      <w:pPr>
        <w:spacing w:after="0" w:line="276" w:lineRule="auto"/>
        <w:rPr>
          <w:rFonts w:ascii="Times New Roman" w:hAnsi="Times New Roman" w:cs="Times New Roman"/>
          <w:sz w:val="28"/>
          <w:szCs w:val="28"/>
        </w:rPr>
      </w:pPr>
    </w:p>
    <w:p w14:paraId="352C1701" w14:textId="77777777" w:rsidR="00627AF7" w:rsidRDefault="00627AF7" w:rsidP="00627AF7">
      <w:pPr>
        <w:spacing w:after="0" w:line="276" w:lineRule="auto"/>
        <w:rPr>
          <w:rFonts w:ascii="Times New Roman" w:hAnsi="Times New Roman" w:cs="Times New Roman"/>
          <w:sz w:val="24"/>
        </w:rPr>
      </w:pPr>
    </w:p>
    <w:p w14:paraId="777B46D2" w14:textId="77777777" w:rsidR="00627AF7" w:rsidRDefault="00627AF7" w:rsidP="00627AF7">
      <w:pPr>
        <w:spacing w:after="0" w:line="276" w:lineRule="auto"/>
        <w:rPr>
          <w:rFonts w:ascii="Times New Roman" w:hAnsi="Times New Roman" w:cs="Times New Roman"/>
          <w:sz w:val="24"/>
        </w:rPr>
      </w:pPr>
    </w:p>
    <w:p w14:paraId="1D000A98" w14:textId="77777777" w:rsidR="00627AF7" w:rsidRDefault="00627AF7" w:rsidP="00627AF7">
      <w:pPr>
        <w:spacing w:after="0" w:line="276" w:lineRule="auto"/>
        <w:rPr>
          <w:rFonts w:ascii="Times New Roman" w:hAnsi="Times New Roman" w:cs="Times New Roman"/>
          <w:sz w:val="24"/>
        </w:rPr>
      </w:pPr>
    </w:p>
    <w:p w14:paraId="7FE3AF90" w14:textId="77777777" w:rsidR="00627AF7" w:rsidRDefault="00627AF7" w:rsidP="00627AF7"/>
    <w:p w14:paraId="5CD31DFF" w14:textId="77777777" w:rsidR="00627AF7" w:rsidRDefault="00627AF7" w:rsidP="00627AF7"/>
    <w:p w14:paraId="2A32B50D" w14:textId="77777777" w:rsidR="00627AF7" w:rsidRDefault="00627AF7" w:rsidP="00627AF7">
      <w:pPr>
        <w:spacing w:after="0" w:line="276" w:lineRule="auto"/>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772356A4" wp14:editId="21BFCA97">
            <wp:extent cx="5943600" cy="6678930"/>
            <wp:effectExtent l="25400" t="0" r="0" b="0"/>
            <wp:docPr id="10" name="Picture 2" descr="Willow mat island constr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low mat island construction.jpg"/>
                    <pic:cNvPicPr/>
                  </pic:nvPicPr>
                  <pic:blipFill>
                    <a:blip r:embed="rId17"/>
                    <a:stretch>
                      <a:fillRect/>
                    </a:stretch>
                  </pic:blipFill>
                  <pic:spPr>
                    <a:xfrm>
                      <a:off x="0" y="0"/>
                      <a:ext cx="5943600" cy="6678930"/>
                    </a:xfrm>
                    <a:prstGeom prst="rect">
                      <a:avLst/>
                    </a:prstGeom>
                  </pic:spPr>
                </pic:pic>
              </a:graphicData>
            </a:graphic>
          </wp:inline>
        </w:drawing>
      </w:r>
    </w:p>
    <w:p w14:paraId="76587F66" w14:textId="77777777" w:rsidR="00627AF7" w:rsidRDefault="00627AF7" w:rsidP="00627AF7">
      <w:pPr>
        <w:spacing w:after="0" w:line="276" w:lineRule="auto"/>
        <w:rPr>
          <w:rFonts w:ascii="Times New Roman" w:hAnsi="Times New Roman" w:cs="Times New Roman"/>
          <w:sz w:val="24"/>
        </w:rPr>
      </w:pPr>
    </w:p>
    <w:p w14:paraId="3C1C576D" w14:textId="0A8B7A9E" w:rsidR="00627AF7" w:rsidRDefault="00627AF7" w:rsidP="00627AF7">
      <w:pPr>
        <w:spacing w:after="0" w:line="276" w:lineRule="auto"/>
        <w:rPr>
          <w:ins w:id="11" w:author="Earl Conway" w:date="2021-04-30T22:07:00Z"/>
          <w:rFonts w:ascii="Times New Roman" w:hAnsi="Times New Roman" w:cs="Times New Roman"/>
          <w:sz w:val="28"/>
          <w:szCs w:val="28"/>
        </w:rPr>
      </w:pPr>
      <w:proofErr w:type="gramStart"/>
      <w:r>
        <w:rPr>
          <w:rFonts w:ascii="Times New Roman" w:hAnsi="Times New Roman" w:cs="Times New Roman"/>
          <w:sz w:val="28"/>
          <w:szCs w:val="28"/>
        </w:rPr>
        <w:t xml:space="preserve">Figure  </w:t>
      </w:r>
      <w:r w:rsidR="00C258D1">
        <w:rPr>
          <w:rFonts w:ascii="Times New Roman" w:hAnsi="Times New Roman" w:cs="Times New Roman"/>
          <w:sz w:val="28"/>
          <w:szCs w:val="28"/>
        </w:rPr>
        <w:t>8</w:t>
      </w:r>
      <w:proofErr w:type="gramEnd"/>
      <w:r>
        <w:rPr>
          <w:rFonts w:ascii="Times New Roman" w:hAnsi="Times New Roman" w:cs="Times New Roman"/>
          <w:sz w:val="28"/>
          <w:szCs w:val="28"/>
        </w:rPr>
        <w:t xml:space="preserve">.  Floating islands and willow propagation mats have been developed and used for several New Mexico RFHP projects since 2010.  They will be used to expand propagation areas.  The material will also be used to provide spawning mats for prey base species.  </w:t>
      </w:r>
    </w:p>
    <w:p w14:paraId="23EBA9CF" w14:textId="22DE3CB3" w:rsidR="000A5F08" w:rsidRDefault="000A5F08" w:rsidP="00627AF7">
      <w:pPr>
        <w:spacing w:after="0" w:line="276" w:lineRule="auto"/>
        <w:rPr>
          <w:ins w:id="12" w:author="Earl Conway" w:date="2021-04-30T22:07:00Z"/>
          <w:rFonts w:ascii="Times New Roman" w:hAnsi="Times New Roman" w:cs="Times New Roman"/>
          <w:sz w:val="28"/>
          <w:szCs w:val="28"/>
        </w:rPr>
      </w:pPr>
    </w:p>
    <w:p w14:paraId="42CB51FB" w14:textId="77777777" w:rsidR="000A5F08" w:rsidRDefault="000A5F08" w:rsidP="00627AF7">
      <w:pPr>
        <w:spacing w:after="0" w:line="276" w:lineRule="auto"/>
        <w:rPr>
          <w:rFonts w:ascii="Times New Roman" w:hAnsi="Times New Roman" w:cs="Times New Roman"/>
          <w:sz w:val="24"/>
        </w:rPr>
      </w:pPr>
    </w:p>
    <w:p w14:paraId="2652D5AE" w14:textId="77777777" w:rsidR="00627AF7" w:rsidRDefault="00627AF7" w:rsidP="00627AF7">
      <w:pPr>
        <w:spacing w:after="0" w:line="276" w:lineRule="auto"/>
        <w:rPr>
          <w:rFonts w:ascii="Times New Roman" w:hAnsi="Times New Roman" w:cs="Times New Roman"/>
          <w:sz w:val="24"/>
        </w:rPr>
      </w:pPr>
    </w:p>
    <w:p w14:paraId="2AD65F6A" w14:textId="77777777" w:rsidR="00217B71" w:rsidRPr="002321B9" w:rsidRDefault="00217B71" w:rsidP="00770A17">
      <w:pPr>
        <w:spacing w:after="0" w:line="276" w:lineRule="auto"/>
        <w:rPr>
          <w:rFonts w:ascii="Times New Roman" w:hAnsi="Times New Roman" w:cs="Times New Roman"/>
          <w:sz w:val="24"/>
        </w:rPr>
      </w:pPr>
    </w:p>
    <w:sectPr w:rsidR="00217B71" w:rsidRPr="002321B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w:altName w:val="Courier New"/>
    <w:panose1 w:val="02070409020205020404"/>
    <w:charset w:val="00"/>
    <w:family w:val="auto"/>
    <w:pitch w:val="variable"/>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896637"/>
    <w:multiLevelType w:val="hybridMultilevel"/>
    <w:tmpl w:val="211C94C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F853D8D"/>
    <w:multiLevelType w:val="hybridMultilevel"/>
    <w:tmpl w:val="F9887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B5A73C6"/>
    <w:multiLevelType w:val="hybridMultilevel"/>
    <w:tmpl w:val="0FA6BF14"/>
    <w:lvl w:ilvl="0" w:tplc="7CB0ED14">
      <w:start w:val="1"/>
      <w:numFmt w:val="upperLetter"/>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BAA7D88"/>
    <w:multiLevelType w:val="hybridMultilevel"/>
    <w:tmpl w:val="9C8E7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97C0C24"/>
    <w:multiLevelType w:val="hybridMultilevel"/>
    <w:tmpl w:val="8D2E9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9CB3D17"/>
    <w:multiLevelType w:val="hybridMultilevel"/>
    <w:tmpl w:val="A844AD06"/>
    <w:lvl w:ilvl="0" w:tplc="C9E60E6C">
      <w:start w:val="4"/>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5"/>
  </w:num>
  <w:num w:numId="4">
    <w:abstractNumId w:val="2"/>
  </w:num>
  <w:num w:numId="5">
    <w:abstractNumId w:val="4"/>
  </w:num>
  <w:num w:numId="6">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Earl Conway">
    <w15:presenceInfo w15:providerId="Windows Live" w15:userId="e1fcecc13615160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1EA4"/>
    <w:rsid w:val="000011D5"/>
    <w:rsid w:val="00010CC8"/>
    <w:rsid w:val="0003075C"/>
    <w:rsid w:val="00065259"/>
    <w:rsid w:val="000659ED"/>
    <w:rsid w:val="00075FFC"/>
    <w:rsid w:val="0008570C"/>
    <w:rsid w:val="000A5F08"/>
    <w:rsid w:val="000D3F72"/>
    <w:rsid w:val="000F2068"/>
    <w:rsid w:val="00102DCB"/>
    <w:rsid w:val="0011673F"/>
    <w:rsid w:val="00127459"/>
    <w:rsid w:val="001317D7"/>
    <w:rsid w:val="00162ADF"/>
    <w:rsid w:val="001A207E"/>
    <w:rsid w:val="001C0A2D"/>
    <w:rsid w:val="001C1EA4"/>
    <w:rsid w:val="001D002B"/>
    <w:rsid w:val="001D0FA7"/>
    <w:rsid w:val="001E05C4"/>
    <w:rsid w:val="001F4688"/>
    <w:rsid w:val="00205E9B"/>
    <w:rsid w:val="00217B71"/>
    <w:rsid w:val="002321B9"/>
    <w:rsid w:val="00245BF8"/>
    <w:rsid w:val="00264E39"/>
    <w:rsid w:val="002A6990"/>
    <w:rsid w:val="002E0CDA"/>
    <w:rsid w:val="002F4548"/>
    <w:rsid w:val="0031083F"/>
    <w:rsid w:val="00322ED8"/>
    <w:rsid w:val="00331BD5"/>
    <w:rsid w:val="00336B3D"/>
    <w:rsid w:val="00344DB5"/>
    <w:rsid w:val="00356283"/>
    <w:rsid w:val="00381AED"/>
    <w:rsid w:val="00390EEC"/>
    <w:rsid w:val="00397FA5"/>
    <w:rsid w:val="003B4295"/>
    <w:rsid w:val="003D25C3"/>
    <w:rsid w:val="004419F9"/>
    <w:rsid w:val="00454306"/>
    <w:rsid w:val="00466AD9"/>
    <w:rsid w:val="00471D54"/>
    <w:rsid w:val="00477515"/>
    <w:rsid w:val="004967E5"/>
    <w:rsid w:val="004D1E64"/>
    <w:rsid w:val="0050364A"/>
    <w:rsid w:val="00514E69"/>
    <w:rsid w:val="00524127"/>
    <w:rsid w:val="00537926"/>
    <w:rsid w:val="00541225"/>
    <w:rsid w:val="00595C0E"/>
    <w:rsid w:val="005B2B02"/>
    <w:rsid w:val="005E0227"/>
    <w:rsid w:val="00600173"/>
    <w:rsid w:val="00621B3C"/>
    <w:rsid w:val="00627AF7"/>
    <w:rsid w:val="00637881"/>
    <w:rsid w:val="006C422F"/>
    <w:rsid w:val="00716D82"/>
    <w:rsid w:val="0073767C"/>
    <w:rsid w:val="00751818"/>
    <w:rsid w:val="0075327A"/>
    <w:rsid w:val="00770A17"/>
    <w:rsid w:val="00774FB4"/>
    <w:rsid w:val="007E40E1"/>
    <w:rsid w:val="007F2FD2"/>
    <w:rsid w:val="007F3BD0"/>
    <w:rsid w:val="007F6631"/>
    <w:rsid w:val="008107B3"/>
    <w:rsid w:val="00825D25"/>
    <w:rsid w:val="00861A49"/>
    <w:rsid w:val="008B5EE1"/>
    <w:rsid w:val="008E26D7"/>
    <w:rsid w:val="008E60BF"/>
    <w:rsid w:val="0091514A"/>
    <w:rsid w:val="00924885"/>
    <w:rsid w:val="0093107E"/>
    <w:rsid w:val="009679AF"/>
    <w:rsid w:val="00987839"/>
    <w:rsid w:val="00993819"/>
    <w:rsid w:val="009978CA"/>
    <w:rsid w:val="009B507C"/>
    <w:rsid w:val="009C67FD"/>
    <w:rsid w:val="009C7BDB"/>
    <w:rsid w:val="009E1186"/>
    <w:rsid w:val="00A018FE"/>
    <w:rsid w:val="00A718D7"/>
    <w:rsid w:val="00A7681E"/>
    <w:rsid w:val="00A7757C"/>
    <w:rsid w:val="00AA7022"/>
    <w:rsid w:val="00AD48E7"/>
    <w:rsid w:val="00AE1B3E"/>
    <w:rsid w:val="00AF04A6"/>
    <w:rsid w:val="00AF0A9B"/>
    <w:rsid w:val="00AF5A83"/>
    <w:rsid w:val="00B35A0D"/>
    <w:rsid w:val="00B37702"/>
    <w:rsid w:val="00B818B0"/>
    <w:rsid w:val="00B86510"/>
    <w:rsid w:val="00BB2A8B"/>
    <w:rsid w:val="00C072B7"/>
    <w:rsid w:val="00C13749"/>
    <w:rsid w:val="00C20D4B"/>
    <w:rsid w:val="00C258D1"/>
    <w:rsid w:val="00C5197F"/>
    <w:rsid w:val="00C6195E"/>
    <w:rsid w:val="00C73C30"/>
    <w:rsid w:val="00C84B93"/>
    <w:rsid w:val="00CA136E"/>
    <w:rsid w:val="00CD535D"/>
    <w:rsid w:val="00D232E9"/>
    <w:rsid w:val="00D61A63"/>
    <w:rsid w:val="00D62B09"/>
    <w:rsid w:val="00D76152"/>
    <w:rsid w:val="00D7647C"/>
    <w:rsid w:val="00D77A38"/>
    <w:rsid w:val="00D87648"/>
    <w:rsid w:val="00D91A5F"/>
    <w:rsid w:val="00DA6E0C"/>
    <w:rsid w:val="00DC5253"/>
    <w:rsid w:val="00DE61AF"/>
    <w:rsid w:val="00E30786"/>
    <w:rsid w:val="00E4208C"/>
    <w:rsid w:val="00E53B7E"/>
    <w:rsid w:val="00E86682"/>
    <w:rsid w:val="00EA21DB"/>
    <w:rsid w:val="00EE26FB"/>
    <w:rsid w:val="00F04394"/>
    <w:rsid w:val="00F16771"/>
    <w:rsid w:val="00F32368"/>
    <w:rsid w:val="00F42190"/>
    <w:rsid w:val="00F426A9"/>
    <w:rsid w:val="00F50CE9"/>
    <w:rsid w:val="00F537F9"/>
    <w:rsid w:val="00F73C12"/>
    <w:rsid w:val="00FA1D7E"/>
    <w:rsid w:val="00FE46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669D72"/>
  <w15:chartTrackingRefBased/>
  <w15:docId w15:val="{01BCEA65-BC97-4E80-950D-C645DC3AB3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967E5"/>
    <w:pPr>
      <w:ind w:left="720"/>
      <w:contextualSpacing/>
    </w:pPr>
  </w:style>
  <w:style w:type="character" w:styleId="Hyperlink">
    <w:name w:val="Hyperlink"/>
    <w:basedOn w:val="DefaultParagraphFont"/>
    <w:uiPriority w:val="99"/>
    <w:unhideWhenUsed/>
    <w:rsid w:val="002321B9"/>
    <w:rPr>
      <w:color w:val="0563C1" w:themeColor="hyperlink"/>
      <w:u w:val="single"/>
    </w:rPr>
  </w:style>
  <w:style w:type="character" w:styleId="UnresolvedMention">
    <w:name w:val="Unresolved Mention"/>
    <w:basedOn w:val="DefaultParagraphFont"/>
    <w:uiPriority w:val="99"/>
    <w:semiHidden/>
    <w:unhideWhenUsed/>
    <w:rsid w:val="002321B9"/>
    <w:rPr>
      <w:color w:val="605E5C"/>
      <w:shd w:val="clear" w:color="auto" w:fill="E1DFDD"/>
    </w:rPr>
  </w:style>
  <w:style w:type="table" w:styleId="TableGrid">
    <w:name w:val="Table Grid"/>
    <w:basedOn w:val="TableNormal"/>
    <w:uiPriority w:val="59"/>
    <w:rsid w:val="005036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51818"/>
    <w:rPr>
      <w:sz w:val="16"/>
      <w:szCs w:val="16"/>
    </w:rPr>
  </w:style>
  <w:style w:type="paragraph" w:styleId="CommentText">
    <w:name w:val="annotation text"/>
    <w:basedOn w:val="Normal"/>
    <w:link w:val="CommentTextChar"/>
    <w:uiPriority w:val="99"/>
    <w:semiHidden/>
    <w:unhideWhenUsed/>
    <w:rsid w:val="00751818"/>
    <w:pPr>
      <w:spacing w:line="240" w:lineRule="auto"/>
    </w:pPr>
    <w:rPr>
      <w:sz w:val="20"/>
      <w:szCs w:val="20"/>
    </w:rPr>
  </w:style>
  <w:style w:type="character" w:customStyle="1" w:styleId="CommentTextChar">
    <w:name w:val="Comment Text Char"/>
    <w:basedOn w:val="DefaultParagraphFont"/>
    <w:link w:val="CommentText"/>
    <w:uiPriority w:val="99"/>
    <w:semiHidden/>
    <w:rsid w:val="00751818"/>
    <w:rPr>
      <w:sz w:val="20"/>
      <w:szCs w:val="20"/>
    </w:rPr>
  </w:style>
  <w:style w:type="paragraph" w:styleId="CommentSubject">
    <w:name w:val="annotation subject"/>
    <w:basedOn w:val="CommentText"/>
    <w:next w:val="CommentText"/>
    <w:link w:val="CommentSubjectChar"/>
    <w:uiPriority w:val="99"/>
    <w:semiHidden/>
    <w:unhideWhenUsed/>
    <w:rsid w:val="00751818"/>
    <w:rPr>
      <w:b/>
      <w:bCs/>
    </w:rPr>
  </w:style>
  <w:style w:type="character" w:customStyle="1" w:styleId="CommentSubjectChar">
    <w:name w:val="Comment Subject Char"/>
    <w:basedOn w:val="CommentTextChar"/>
    <w:link w:val="CommentSubject"/>
    <w:uiPriority w:val="99"/>
    <w:semiHidden/>
    <w:rsid w:val="00751818"/>
    <w:rPr>
      <w:b/>
      <w:bCs/>
      <w:sz w:val="20"/>
      <w:szCs w:val="20"/>
    </w:rPr>
  </w:style>
  <w:style w:type="paragraph" w:styleId="BalloonText">
    <w:name w:val="Balloon Text"/>
    <w:basedOn w:val="Normal"/>
    <w:link w:val="BalloonTextChar"/>
    <w:uiPriority w:val="99"/>
    <w:semiHidden/>
    <w:unhideWhenUsed/>
    <w:rsid w:val="0075181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51818"/>
    <w:rPr>
      <w:rFonts w:ascii="Segoe UI" w:hAnsi="Segoe UI" w:cs="Segoe UI"/>
      <w:sz w:val="18"/>
      <w:szCs w:val="18"/>
    </w:rPr>
  </w:style>
  <w:style w:type="character" w:styleId="Strong">
    <w:name w:val="Strong"/>
    <w:basedOn w:val="DefaultParagraphFont"/>
    <w:uiPriority w:val="22"/>
    <w:rsid w:val="00627AF7"/>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s://www.friendsofreservoirs.com/wp-content/uploads/2019/05/National-Res-Sed-White-Paper-2019-06-21.pdf"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customXml" Target="ink/ink1.xml"/><Relationship Id="rId15" Type="http://schemas.openxmlformats.org/officeDocument/2006/relationships/image" Target="media/image9.jpeg"/><Relationship Id="rId10" Type="http://schemas.openxmlformats.org/officeDocument/2006/relationships/image" Target="media/image5.png"/><Relationship Id="rId19" Type="http://schemas.microsoft.com/office/2011/relationships/people" Target="people.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8.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5-01T01:32:21.109"/>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1,'4'0,"1"0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26</Pages>
  <Words>6102</Words>
  <Characters>34788</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United States Army</Company>
  <LinksUpToDate>false</LinksUpToDate>
  <CharactersWithSpaces>40809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Myers, Wesley C CIV USARMY CESPA (USA)</dc:creator>
  <cp:keywords/>
  <dc:description/>
  <cp:lastModifiedBy>Earl Conway</cp:lastModifiedBy>
  <cp:revision>2</cp:revision>
  <cp:lastPrinted>2021-05-01T02:48:00Z</cp:lastPrinted>
  <dcterms:created xsi:type="dcterms:W3CDTF">2021-05-01T04:11:00Z</dcterms:created>
  <dcterms:modified xsi:type="dcterms:W3CDTF">2021-05-01T04:11:00Z</dcterms:modified>
</cp:coreProperties>
</file>